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0D7D" w14:textId="11D09211" w:rsidR="001C4B9C" w:rsidRPr="00B35DCD" w:rsidRDefault="001C4B9C" w:rsidP="00B35DCD">
      <w:pPr>
        <w:pStyle w:val="Title"/>
      </w:pPr>
      <w:r w:rsidRPr="001C4B9C">
        <w:t xml:space="preserve">Stronger Communities Programme Round </w:t>
      </w:r>
      <w:r w:rsidR="00C529E4">
        <w:t>10</w:t>
      </w:r>
    </w:p>
    <w:p w14:paraId="2674DDC1" w14:textId="6ADE9CFA" w:rsidR="0034772C" w:rsidRPr="0000198E" w:rsidRDefault="001128D7" w:rsidP="0000198E">
      <w:pPr>
        <w:pStyle w:val="Title"/>
        <w:rPr>
          <w:sz w:val="28"/>
        </w:rPr>
      </w:pP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47071D0" wp14:editId="3B47504E">
                <wp:simplePos x="0" y="0"/>
                <wp:positionH relativeFrom="column">
                  <wp:posOffset>-14605</wp:posOffset>
                </wp:positionH>
                <wp:positionV relativeFrom="paragraph">
                  <wp:posOffset>255905</wp:posOffset>
                </wp:positionV>
                <wp:extent cx="5850255" cy="1957705"/>
                <wp:effectExtent l="0" t="0" r="17145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255" cy="1957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EC1CB" w14:textId="055684DA" w:rsidR="001128D7" w:rsidRPr="00591A42" w:rsidRDefault="001128D7" w:rsidP="001128D7">
                            <w:pPr>
                              <w:ind w:left="720"/>
                              <w:rPr>
                                <w:ins w:id="0" w:author="Blackmore, Jodi (P. Conaghan, MP)" w:date="2023-02-08T11:19:00Z"/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Expressions of Interest submissions close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midnight</w:t>
                            </w:r>
                            <w:r w:rsidRPr="00591A4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Sun</w:t>
                            </w:r>
                            <w:r w:rsidRPr="00591A4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day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Pr="00591A4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November 2026</w:t>
                            </w: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Please return to </w:t>
                            </w:r>
                            <w:hyperlink r:id="rId11" w:history="1">
                              <w:r w:rsidRPr="00591A42">
                                <w:rPr>
                                  <w:rStyle w:val="Hyperlink"/>
                                  <w:rFonts w:cs="Arial"/>
                                  <w:b/>
                                  <w:szCs w:val="20"/>
                                </w:rPr>
                                <w:t>pat.conaghan.mp@aph.gov.au</w:t>
                              </w:r>
                            </w:hyperlink>
                            <w:r w:rsidRPr="00591A4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, P.O. Box 345, Port Macquarie 2444 </w:t>
                            </w:r>
                            <w:r w:rsidRPr="00591A42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or EOIs can be submitted at the electorate offices in Port Macquarie or Coffs Harbour</w:t>
                            </w:r>
                            <w:r w:rsidRPr="00591A4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by the closing date to be considered for funding. For further information or assistance contact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Brendan Seed</w:t>
                            </w: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on 6583 8387, visit business.gov.au or phone 13 28 46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0CD5E05" w14:textId="77777777" w:rsidR="001128D7" w:rsidRPr="00591A42" w:rsidRDefault="001128D7" w:rsidP="001128D7">
                            <w:pPr>
                              <w:spacing w:after="0"/>
                              <w:ind w:left="720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91A4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KEY DATES:</w:t>
                            </w:r>
                          </w:p>
                          <w:p w14:paraId="619C8E0D" w14:textId="77777777" w:rsidR="001128D7" w:rsidRPr="00591A42" w:rsidRDefault="001128D7" w:rsidP="001128D7">
                            <w:pPr>
                              <w:tabs>
                                <w:tab w:val="left" w:pos="993"/>
                              </w:tabs>
                              <w:spacing w:after="0"/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•</w:t>
                            </w: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Monday 21 September 2026</w:t>
                            </w: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– EOIs forms available.</w:t>
                            </w:r>
                          </w:p>
                          <w:p w14:paraId="4E027751" w14:textId="77777777" w:rsidR="001128D7" w:rsidRPr="00591A42" w:rsidRDefault="001128D7" w:rsidP="001128D7">
                            <w:pPr>
                              <w:tabs>
                                <w:tab w:val="left" w:pos="993"/>
                              </w:tabs>
                              <w:spacing w:after="0"/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•</w:t>
                            </w: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Sunday 1 November 2026 (midnight)</w:t>
                            </w: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– EOI submission period closes.</w:t>
                            </w:r>
                          </w:p>
                          <w:p w14:paraId="4FA847A0" w14:textId="77777777" w:rsidR="001128D7" w:rsidRPr="00591A42" w:rsidRDefault="001128D7" w:rsidP="001128D7">
                            <w:pPr>
                              <w:tabs>
                                <w:tab w:val="left" w:pos="993"/>
                              </w:tabs>
                              <w:spacing w:after="0"/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•</w:t>
                            </w: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9–12 November 2026</w:t>
                            </w: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– community consultation committee meets to assess EOIs.</w:t>
                            </w:r>
                          </w:p>
                          <w:p w14:paraId="05D09FDE" w14:textId="77777777" w:rsidR="001128D7" w:rsidRPr="00591A42" w:rsidRDefault="001128D7" w:rsidP="001128D7">
                            <w:pPr>
                              <w:tabs>
                                <w:tab w:val="left" w:pos="993"/>
                              </w:tabs>
                              <w:spacing w:after="0"/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•</w:t>
                            </w: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Monday 30 November 2026</w:t>
                            </w:r>
                            <w:r w:rsidRPr="00591A4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, 5pm</w:t>
                            </w: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– MP nominations for Cowper completed.</w:t>
                            </w:r>
                          </w:p>
                          <w:p w14:paraId="2F91B9DA" w14:textId="62FDC06F" w:rsidR="001128D7" w:rsidRPr="00591A42" w:rsidRDefault="001128D7" w:rsidP="001128D7">
                            <w:pPr>
                              <w:tabs>
                                <w:tab w:val="left" w:pos="993"/>
                              </w:tabs>
                              <w:spacing w:after="0"/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•</w:t>
                            </w: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Tuesday 19 January 2027</w:t>
                            </w:r>
                            <w:r w:rsidRPr="00591A4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, 5pm</w:t>
                            </w:r>
                            <w:r w:rsidRPr="00591A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– applications close</w:t>
                            </w:r>
                            <w:r w:rsidR="00A03E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(Note: Invited </w:t>
                            </w:r>
                            <w:proofErr w:type="spellStart"/>
                            <w:r w:rsidR="00A03E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applicantions</w:t>
                            </w:r>
                            <w:proofErr w:type="spellEnd"/>
                            <w:r w:rsidR="00A03E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only)</w:t>
                            </w:r>
                          </w:p>
                          <w:p w14:paraId="0493AE80" w14:textId="77777777" w:rsidR="001128D7" w:rsidRPr="0000198E" w:rsidRDefault="001128D7" w:rsidP="001128D7">
                            <w:pPr>
                              <w:ind w:left="720"/>
                            </w:pPr>
                          </w:p>
                          <w:p w14:paraId="55E8F38F" w14:textId="6401CD52" w:rsidR="0034772C" w:rsidRPr="0000198E" w:rsidRDefault="0034772C" w:rsidP="0000198E">
                            <w:pPr>
                              <w:ind w:left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071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15pt;margin-top:20.15pt;width:460.65pt;height:154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" strokecolor="black [3213]" strokeweight="1pt">
                <v:textbox>
                  <w:txbxContent>
                    <w:p w14:paraId="342EC1CB" w14:textId="055684DA" w:rsidR="001128D7" w:rsidRPr="00591A42" w:rsidRDefault="001128D7" w:rsidP="001128D7">
                      <w:pPr>
                        <w:ind w:left="720"/>
                        <w:rPr>
                          <w:ins w:id="1" w:author="Blackmore, Jodi (P. Conaghan, MP)" w:date="2023-02-08T11:19:00Z"/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Expressions of Interest submissions close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midnight</w:t>
                      </w:r>
                      <w:r w:rsidRPr="00591A4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Sun</w:t>
                      </w:r>
                      <w:r w:rsidRPr="00591A4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day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</w:t>
                      </w:r>
                      <w:r w:rsidRPr="00591A4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November 2026</w:t>
                      </w: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Please return to </w:t>
                      </w:r>
                      <w:hyperlink r:id="rId12" w:history="1">
                        <w:r w:rsidRPr="00591A42">
                          <w:rPr>
                            <w:rStyle w:val="Hyperlink"/>
                            <w:rFonts w:cs="Arial"/>
                            <w:b/>
                            <w:szCs w:val="20"/>
                          </w:rPr>
                          <w:t>pat.conaghan.mp@aph.gov.au</w:t>
                        </w:r>
                      </w:hyperlink>
                      <w:r w:rsidRPr="00591A4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, P.O. Box 345, Port Macquarie 2444 </w:t>
                      </w:r>
                      <w:r w:rsidRPr="00591A42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or EOIs can be submitted at the electorate offices in Port Macquarie or Coffs Harbour</w:t>
                      </w:r>
                      <w:r w:rsidRPr="00591A4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by the closing date to be considered for funding. For further information or assistance contact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Brendan Seed</w:t>
                      </w: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on 6583 8387, visit business.gov.au or phone 13 28 46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00CD5E05" w14:textId="77777777" w:rsidR="001128D7" w:rsidRPr="00591A42" w:rsidRDefault="001128D7" w:rsidP="001128D7">
                      <w:pPr>
                        <w:spacing w:after="0"/>
                        <w:ind w:left="720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591A4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KEY DATES:</w:t>
                      </w:r>
                    </w:p>
                    <w:p w14:paraId="619C8E0D" w14:textId="77777777" w:rsidR="001128D7" w:rsidRPr="00591A42" w:rsidRDefault="001128D7" w:rsidP="001128D7">
                      <w:pPr>
                        <w:tabs>
                          <w:tab w:val="left" w:pos="993"/>
                        </w:tabs>
                        <w:spacing w:after="0"/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>•</w:t>
                      </w: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Monday 21 September 2026</w:t>
                      </w: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– EOIs forms available.</w:t>
                      </w:r>
                    </w:p>
                    <w:p w14:paraId="4E027751" w14:textId="77777777" w:rsidR="001128D7" w:rsidRPr="00591A42" w:rsidRDefault="001128D7" w:rsidP="001128D7">
                      <w:pPr>
                        <w:tabs>
                          <w:tab w:val="left" w:pos="993"/>
                        </w:tabs>
                        <w:spacing w:after="0"/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>•</w:t>
                      </w: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Sunday 1 November 2026 (midnight)</w:t>
                      </w: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– EOI submission period closes.</w:t>
                      </w:r>
                    </w:p>
                    <w:p w14:paraId="4FA847A0" w14:textId="77777777" w:rsidR="001128D7" w:rsidRPr="00591A42" w:rsidRDefault="001128D7" w:rsidP="001128D7">
                      <w:pPr>
                        <w:tabs>
                          <w:tab w:val="left" w:pos="993"/>
                        </w:tabs>
                        <w:spacing w:after="0"/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>•</w:t>
                      </w: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9–12 November 2026</w:t>
                      </w: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– community consultation committee meets to assess EOIs.</w:t>
                      </w:r>
                    </w:p>
                    <w:p w14:paraId="05D09FDE" w14:textId="77777777" w:rsidR="001128D7" w:rsidRPr="00591A42" w:rsidRDefault="001128D7" w:rsidP="001128D7">
                      <w:pPr>
                        <w:tabs>
                          <w:tab w:val="left" w:pos="993"/>
                        </w:tabs>
                        <w:spacing w:after="0"/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>•</w:t>
                      </w: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Monday 30 November 2026</w:t>
                      </w:r>
                      <w:r w:rsidRPr="00591A4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, 5pm</w:t>
                      </w: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– MP nominations for Cowper completed.</w:t>
                      </w:r>
                    </w:p>
                    <w:p w14:paraId="2F91B9DA" w14:textId="62FDC06F" w:rsidR="001128D7" w:rsidRPr="00591A42" w:rsidRDefault="001128D7" w:rsidP="001128D7">
                      <w:pPr>
                        <w:tabs>
                          <w:tab w:val="left" w:pos="993"/>
                        </w:tabs>
                        <w:spacing w:after="0"/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>•</w:t>
                      </w: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Tuesday 19 January 2027</w:t>
                      </w:r>
                      <w:r w:rsidRPr="00591A4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, 5pm</w:t>
                      </w:r>
                      <w:r w:rsidRPr="00591A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– applications close</w:t>
                      </w:r>
                      <w:r w:rsidR="00A03E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(Note: Invited </w:t>
                      </w:r>
                      <w:proofErr w:type="spellStart"/>
                      <w:r w:rsidR="00A03E10">
                        <w:rPr>
                          <w:rFonts w:ascii="Arial" w:hAnsi="Arial" w:cs="Arial"/>
                          <w:sz w:val="20"/>
                          <w:szCs w:val="20"/>
                        </w:rPr>
                        <w:t>applicantions</w:t>
                      </w:r>
                      <w:proofErr w:type="spellEnd"/>
                      <w:r w:rsidR="00A03E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only)</w:t>
                      </w:r>
                    </w:p>
                    <w:p w14:paraId="0493AE80" w14:textId="77777777" w:rsidR="001128D7" w:rsidRPr="0000198E" w:rsidRDefault="001128D7" w:rsidP="001128D7">
                      <w:pPr>
                        <w:ind w:left="720"/>
                      </w:pPr>
                    </w:p>
                    <w:p w14:paraId="55E8F38F" w14:textId="6401CD52" w:rsidR="0034772C" w:rsidRPr="0000198E" w:rsidRDefault="0034772C" w:rsidP="0000198E">
                      <w:pPr>
                        <w:ind w:left="72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0198E">
        <w:rPr>
          <w:noProof/>
          <w:lang w:eastAsia="en-AU"/>
        </w:rPr>
        <w:drawing>
          <wp:anchor distT="0" distB="0" distL="114300" distR="114300" simplePos="0" relativeHeight="251658241" behindDoc="0" locked="0" layoutInCell="1" allowOverlap="1" wp14:anchorId="1CD346A4" wp14:editId="42BE4CFC">
            <wp:simplePos x="0" y="0"/>
            <wp:positionH relativeFrom="column">
              <wp:posOffset>35230</wp:posOffset>
            </wp:positionH>
            <wp:positionV relativeFrom="paragraph">
              <wp:posOffset>278130</wp:posOffset>
            </wp:positionV>
            <wp:extent cx="416560" cy="424180"/>
            <wp:effectExtent l="0" t="0" r="0" b="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52E8" w:rsidRPr="001C4B9C">
        <w:rPr>
          <w:sz w:val="28"/>
        </w:rPr>
        <w:t>Expression of Interest Form</w:t>
      </w:r>
    </w:p>
    <w:p w14:paraId="2CE8DB75" w14:textId="01B03B8B" w:rsidR="00A613DC" w:rsidRPr="002A516F" w:rsidRDefault="00463368" w:rsidP="00EA52E8">
      <w:pPr>
        <w:pStyle w:val="Heading2"/>
        <w:numPr>
          <w:ilvl w:val="0"/>
          <w:numId w:val="28"/>
        </w:numPr>
        <w:rPr>
          <w:sz w:val="36"/>
        </w:rPr>
      </w:pPr>
      <w:r w:rsidRPr="001A7C90">
        <w:rPr>
          <w:sz w:val="36"/>
        </w:rPr>
        <w:t>Organisation detail</w:t>
      </w:r>
    </w:p>
    <w:tbl>
      <w:tblPr>
        <w:tblStyle w:val="TableGrid"/>
        <w:tblW w:w="9067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4"/>
      </w:tblGrid>
      <w:tr w:rsidR="00463368" w14:paraId="00BD1481" w14:textId="77777777" w:rsidTr="002A516F">
        <w:trPr>
          <w:trHeight w:val="137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0F4FA"/>
            <w:vAlign w:val="center"/>
          </w:tcPr>
          <w:p w14:paraId="7C37E593" w14:textId="77777777" w:rsidR="00463368" w:rsidRPr="00E4472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E44722">
              <w:rPr>
                <w:rFonts w:ascii="Arial" w:hAnsi="Arial" w:cs="Arial"/>
                <w:sz w:val="22"/>
              </w:rPr>
              <w:t>Organisation name</w:t>
            </w:r>
          </w:p>
          <w:p w14:paraId="076F42F3" w14:textId="77777777" w:rsidR="00463368" w:rsidRPr="00463368" w:rsidRDefault="00463368" w:rsidP="002A516F">
            <w:pPr>
              <w:rPr>
                <w:rFonts w:ascii="Arial" w:hAnsi="Arial" w:cs="Arial"/>
                <w:strike/>
              </w:rPr>
            </w:pPr>
            <w:r w:rsidRPr="00463368">
              <w:rPr>
                <w:rFonts w:ascii="Arial" w:hAnsi="Arial" w:cs="Arial"/>
                <w:sz w:val="16"/>
                <w:szCs w:val="18"/>
              </w:rPr>
              <w:t>Where you have a sponsor arrangement, this must be the name of the sponsor organisation who is eligible to apply.</w:t>
            </w:r>
            <w:r w:rsidRPr="00463368">
              <w:rPr>
                <w:rFonts w:ascii="Arial" w:hAnsi="Arial" w:cs="Arial"/>
                <w:strike/>
                <w:sz w:val="16"/>
                <w:szCs w:val="18"/>
              </w:rPr>
              <w:t xml:space="preserve"> </w:t>
            </w:r>
          </w:p>
        </w:tc>
        <w:tc>
          <w:tcPr>
            <w:tcW w:w="5384" w:type="dxa"/>
            <w:tcBorders>
              <w:top w:val="single" w:sz="4" w:space="0" w:color="000000"/>
              <w:right w:val="single" w:sz="4" w:space="0" w:color="000000"/>
            </w:tcBorders>
          </w:tcPr>
          <w:p w14:paraId="52681235" w14:textId="77777777" w:rsidR="00E44722" w:rsidRPr="00E44722" w:rsidRDefault="00E44722" w:rsidP="002A516F">
            <w:pPr>
              <w:rPr>
                <w:rFonts w:ascii="Arial" w:hAnsi="Arial" w:cs="Arial"/>
                <w:sz w:val="32"/>
              </w:rPr>
            </w:pPr>
          </w:p>
          <w:p w14:paraId="7D8F625A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79813464"/>
                <w:placeholder>
                  <w:docPart w:val="9DFF420819E34E88BC2D060851DEA35D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463368" w14:paraId="5F969AF3" w14:textId="77777777" w:rsidTr="002A516F">
        <w:trPr>
          <w:trHeight w:val="60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0C84B70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ABN</w:t>
            </w:r>
          </w:p>
        </w:tc>
        <w:tc>
          <w:tcPr>
            <w:tcW w:w="5384" w:type="dxa"/>
            <w:tcBorders>
              <w:right w:val="single" w:sz="4" w:space="0" w:color="000000"/>
            </w:tcBorders>
          </w:tcPr>
          <w:p w14:paraId="4F02F8D4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4010CD09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510346882"/>
                <w:placeholder>
                  <w:docPart w:val="6382550599F04CF08F7726469E775468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463368" w:rsidRPr="00DC65B4" w14:paraId="18AF9084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215B4B7C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What type of entity are you?</w:t>
            </w:r>
          </w:p>
          <w:p w14:paraId="2FC33D76" w14:textId="06194763" w:rsidR="00404F8A" w:rsidRPr="00404F8A" w:rsidRDefault="00404F8A" w:rsidP="00404F8A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be required to provide proof of incorporation if applicable.</w:t>
            </w:r>
          </w:p>
        </w:tc>
        <w:tc>
          <w:tcPr>
            <w:tcW w:w="5384" w:type="dxa"/>
            <w:tcBorders>
              <w:right w:val="single" w:sz="4" w:space="0" w:color="000000"/>
            </w:tcBorders>
          </w:tcPr>
          <w:p w14:paraId="7019A1E5" w14:textId="77777777" w:rsidR="00E44722" w:rsidRPr="00964B92" w:rsidRDefault="00E44722" w:rsidP="002A516F">
            <w:pPr>
              <w:rPr>
                <w:sz w:val="12"/>
              </w:rPr>
            </w:pPr>
          </w:p>
          <w:p w14:paraId="16F5D22E" w14:textId="19073339" w:rsidR="00782D50" w:rsidRDefault="003A2F1E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5940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368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3368" w:rsidRPr="00E44722">
              <w:rPr>
                <w:rFonts w:ascii="Arial" w:hAnsi="Arial" w:cs="Arial"/>
              </w:rPr>
              <w:t xml:space="preserve"> Incorporated Not-for-profit Organisation</w:t>
            </w:r>
          </w:p>
          <w:p w14:paraId="5CDD8E80" w14:textId="62B38FFD" w:rsidR="00782D50" w:rsidRDefault="003A2F1E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4187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Non-distributing co-operative</w:t>
            </w:r>
          </w:p>
          <w:p w14:paraId="7084F7EF" w14:textId="3EC67BF3" w:rsidR="00782D50" w:rsidRDefault="003A2F1E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7183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Company limited by guarantee</w:t>
            </w:r>
          </w:p>
          <w:p w14:paraId="57EA5F31" w14:textId="0D59CE29" w:rsidR="00782D50" w:rsidRDefault="003A2F1E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6659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Australian Indigenous corporation</w:t>
            </w:r>
          </w:p>
          <w:p w14:paraId="7CDB8BD7" w14:textId="64D712AF" w:rsidR="00782D50" w:rsidRDefault="003A2F1E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56308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Religious organisation incorporated under legislation</w:t>
            </w:r>
          </w:p>
          <w:p w14:paraId="1DAA67AD" w14:textId="40625651" w:rsidR="00782D50" w:rsidRDefault="003A2F1E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5933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Incorporated </w:t>
            </w:r>
            <w:r w:rsidR="00782D50">
              <w:rPr>
                <w:rFonts w:ascii="Arial" w:hAnsi="Arial" w:cs="Arial"/>
              </w:rPr>
              <w:t>trustee on behalf of a trust with responsibility for a community asset or property</w:t>
            </w:r>
          </w:p>
          <w:p w14:paraId="55CEE139" w14:textId="263AA4C6" w:rsidR="00330F1B" w:rsidRDefault="003A2F1E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8711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F1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30F1B" w:rsidRPr="00E44722">
              <w:rPr>
                <w:rFonts w:ascii="Arial" w:hAnsi="Arial" w:cs="Arial"/>
              </w:rPr>
              <w:t xml:space="preserve"> </w:t>
            </w:r>
            <w:r w:rsidR="00330F1B">
              <w:rPr>
                <w:rFonts w:ascii="Arial" w:hAnsi="Arial" w:cs="Arial"/>
              </w:rPr>
              <w:t xml:space="preserve">State government agency that is a fire service, </w:t>
            </w:r>
            <w:r w:rsidR="007801E2">
              <w:rPr>
                <w:rFonts w:ascii="Arial" w:hAnsi="Arial" w:cs="Arial"/>
              </w:rPr>
              <w:t xml:space="preserve">  </w:t>
            </w:r>
            <w:r w:rsidR="00330F1B">
              <w:rPr>
                <w:rFonts w:ascii="Arial" w:hAnsi="Arial" w:cs="Arial"/>
              </w:rPr>
              <w:t>country fire authority, state emergency service or similar</w:t>
            </w:r>
          </w:p>
          <w:p w14:paraId="13D11A8E" w14:textId="60B4598F" w:rsidR="00354C4E" w:rsidRDefault="003A2F1E" w:rsidP="005F7776">
            <w:pPr>
              <w:rPr>
                <w:rFonts w:ascii="Arial" w:hAnsi="Arial" w:cs="Arial"/>
                <w:b/>
                <w:i/>
              </w:rPr>
            </w:pPr>
            <w:sdt>
              <w:sdtPr>
                <w:rPr>
                  <w:rFonts w:ascii="Arial" w:hAnsi="Arial" w:cs="Arial"/>
                </w:rPr>
                <w:id w:val="851993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776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F7776" w:rsidRPr="00E44722">
              <w:rPr>
                <w:rFonts w:ascii="Arial" w:hAnsi="Arial" w:cs="Arial"/>
              </w:rPr>
              <w:t xml:space="preserve"> Local Governing Body</w:t>
            </w:r>
            <w:r w:rsidR="005F7776">
              <w:rPr>
                <w:rFonts w:ascii="Arial" w:hAnsi="Arial" w:cs="Arial"/>
              </w:rPr>
              <w:t xml:space="preserve"> </w:t>
            </w:r>
            <w:r w:rsidR="00DA20E0">
              <w:rPr>
                <w:rFonts w:ascii="Arial" w:hAnsi="Arial" w:cs="Arial"/>
              </w:rPr>
              <w:t>e.g.</w:t>
            </w:r>
            <w:r w:rsidR="005F7776">
              <w:rPr>
                <w:rFonts w:ascii="Arial" w:hAnsi="Arial" w:cs="Arial"/>
              </w:rPr>
              <w:t xml:space="preserve"> </w:t>
            </w:r>
            <w:r w:rsidR="005F7776" w:rsidRPr="00BE0533">
              <w:rPr>
                <w:rFonts w:ascii="Arial" w:hAnsi="Arial" w:cs="Arial"/>
                <w:bCs/>
                <w:i/>
              </w:rPr>
              <w:t>Local council</w:t>
            </w:r>
            <w:r w:rsidR="0012640A">
              <w:rPr>
                <w:rFonts w:ascii="Arial" w:hAnsi="Arial" w:cs="Arial"/>
                <w:b/>
                <w:i/>
              </w:rPr>
              <w:t xml:space="preserve"> </w:t>
            </w:r>
          </w:p>
          <w:p w14:paraId="2C6A8D81" w14:textId="4ABFBD06" w:rsidR="005F7776" w:rsidRPr="00E44722" w:rsidRDefault="0012640A" w:rsidP="005F77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(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This will limit your grant to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50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>%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 of eligible project expenditure) </w:t>
            </w:r>
          </w:p>
          <w:p w14:paraId="7CA31D7F" w14:textId="77777777" w:rsidR="00330F1B" w:rsidRPr="00DC65B4" w:rsidRDefault="00330F1B" w:rsidP="00CF2261">
            <w:pPr>
              <w:tabs>
                <w:tab w:val="left" w:pos="611"/>
              </w:tabs>
            </w:pPr>
          </w:p>
        </w:tc>
      </w:tr>
      <w:tr w:rsidR="00463368" w:rsidRPr="00DC65B4" w14:paraId="0EAF2AEE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</w:tcPr>
          <w:p w14:paraId="2247E9B4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Are you a trustee on behalf of a trust?</w:t>
            </w:r>
          </w:p>
          <w:p w14:paraId="3BDD5863" w14:textId="77777777" w:rsidR="00E44722" w:rsidRPr="001A7C90" w:rsidRDefault="00463368" w:rsidP="002A516F">
            <w:pPr>
              <w:rPr>
                <w:sz w:val="16"/>
              </w:rPr>
            </w:pPr>
            <w:r w:rsidRPr="00E44722">
              <w:rPr>
                <w:rFonts w:ascii="Arial" w:hAnsi="Arial" w:cs="Arial"/>
                <w:sz w:val="16"/>
                <w:szCs w:val="18"/>
              </w:rPr>
              <w:t>If yes, please provide both the Trust and the Trustee’s ABN.</w:t>
            </w:r>
            <w:r w:rsidRPr="00DC65B4">
              <w:rPr>
                <w:sz w:val="16"/>
              </w:rPr>
              <w:t xml:space="preserve"> </w:t>
            </w:r>
          </w:p>
        </w:tc>
        <w:tc>
          <w:tcPr>
            <w:tcW w:w="5384" w:type="dxa"/>
            <w:tcBorders>
              <w:right w:val="single" w:sz="4" w:space="0" w:color="000000"/>
            </w:tcBorders>
          </w:tcPr>
          <w:p w14:paraId="35949812" w14:textId="77777777" w:rsidR="00964B92" w:rsidRDefault="00964B92" w:rsidP="002A516F">
            <w:pPr>
              <w:rPr>
                <w:sz w:val="16"/>
              </w:rPr>
            </w:pPr>
          </w:p>
          <w:p w14:paraId="209AB6AB" w14:textId="77777777" w:rsidR="00E44722" w:rsidRPr="00E4472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-1386101154"/>
                <w:placeholder>
                  <w:docPart w:val="E74B62B5A87A437AB79FC3BCD7FD7B40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="00E44722"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  <w:p w14:paraId="6A5E8693" w14:textId="77777777" w:rsidR="00E44722" w:rsidRDefault="00E44722" w:rsidP="002A516F">
            <w:pPr>
              <w:rPr>
                <w:sz w:val="16"/>
              </w:rPr>
            </w:pPr>
          </w:p>
          <w:p w14:paraId="475DA80B" w14:textId="77777777" w:rsidR="00E44722" w:rsidRPr="00964B92" w:rsidRDefault="00E44722" w:rsidP="002A516F">
            <w:pPr>
              <w:rPr>
                <w:sz w:val="12"/>
              </w:rPr>
            </w:pPr>
          </w:p>
          <w:p w14:paraId="6F048463" w14:textId="77777777" w:rsidR="006B4708" w:rsidRPr="006B4708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6B4708" w:rsidRPr="006B4708">
              <w:rPr>
                <w:rFonts w:ascii="Arial" w:hAnsi="Arial" w:cs="Arial"/>
              </w:rPr>
              <w:t xml:space="preserve">Trust ABN:      </w:t>
            </w:r>
            <w:sdt>
              <w:sdtPr>
                <w:rPr>
                  <w:rFonts w:ascii="Arial" w:hAnsi="Arial" w:cs="Arial"/>
                </w:rPr>
                <w:id w:val="-2089679626"/>
                <w:placeholder>
                  <w:docPart w:val="313FF8F710844F9FAF941D0F497D67C3"/>
                </w:placeholder>
                <w:showingPlcHdr/>
                <w:text/>
              </w:sdtPr>
              <w:sdtEndPr/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  <w:p w14:paraId="1B57B45E" w14:textId="77777777" w:rsidR="006B4708" w:rsidRPr="001A7C90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463368" w:rsidRPr="006B4708">
              <w:rPr>
                <w:rFonts w:ascii="Arial" w:hAnsi="Arial" w:cs="Arial"/>
              </w:rPr>
              <w:t>Trustee ABN:</w:t>
            </w:r>
            <w:r w:rsidR="006B4708" w:rsidRPr="006B470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886706349"/>
                <w:placeholder>
                  <w:docPart w:val="546E9AB5A05C48E4B253654E5F238E78"/>
                </w:placeholder>
                <w:showingPlcHdr/>
                <w:text/>
              </w:sdtPr>
              <w:sdtEndPr/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</w:tbl>
    <w:p w14:paraId="34723E31" w14:textId="77777777" w:rsidR="002D370D" w:rsidRDefault="002D370D">
      <w:r>
        <w:rPr>
          <w:b/>
        </w:rPr>
        <w:br w:type="page"/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683"/>
        <w:gridCol w:w="2126"/>
        <w:gridCol w:w="425"/>
        <w:gridCol w:w="2833"/>
      </w:tblGrid>
      <w:tr w:rsidR="00463368" w:rsidRPr="00DC65B4" w14:paraId="5881C783" w14:textId="77777777" w:rsidTr="002A516F">
        <w:trPr>
          <w:trHeight w:val="922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10EA973" w14:textId="3C48159F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lastRenderedPageBreak/>
              <w:t>Are you charity registered with the Australian Charities and Not-for-profits Commission (ACNC)?</w:t>
            </w:r>
          </w:p>
          <w:p w14:paraId="5A879B6F" w14:textId="77777777" w:rsidR="00E44722" w:rsidRPr="00DC65B4" w:rsidRDefault="00E44722" w:rsidP="002A516F"/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F62D881" w14:textId="77777777" w:rsidR="006B4708" w:rsidRDefault="006B4708" w:rsidP="002A516F"/>
          <w:p w14:paraId="2E1884E9" w14:textId="77777777" w:rsidR="001A7C90" w:rsidRDefault="001A7C90" w:rsidP="002A516F"/>
          <w:p w14:paraId="7DAFB363" w14:textId="77777777" w:rsidR="00463368" w:rsidRPr="00964B9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807900767"/>
                <w:placeholder>
                  <w:docPart w:val="CEF79603F3414FDDA22B8DED2B85F492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964B92" w14:paraId="703BAA91" w14:textId="77777777" w:rsidTr="002A516F">
        <w:trPr>
          <w:trHeight w:val="727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05CFD1D2" w14:textId="77777777" w:rsidR="00964B92" w:rsidRPr="00964B92" w:rsidRDefault="00964B92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</w:t>
            </w:r>
            <w:r>
              <w:rPr>
                <w:rFonts w:ascii="Arial" w:hAnsi="Arial" w:cs="Arial"/>
                <w:sz w:val="22"/>
              </w:rPr>
              <w:t>re you registered for GST?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0B127FA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77576E9E" w14:textId="77777777" w:rsidR="00964B92" w:rsidRPr="00E44722" w:rsidRDefault="00964B9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2108699462"/>
                <w:placeholder>
                  <w:docPart w:val="EF9C8528FF8D4A328758CF36E443E225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463368" w14:paraId="30F4D3A1" w14:textId="77777777" w:rsidTr="002A516F">
        <w:trPr>
          <w:trHeight w:val="1247"/>
        </w:trPr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A"/>
          </w:tcPr>
          <w:p w14:paraId="3C0B7097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street address</w:t>
            </w:r>
          </w:p>
          <w:p w14:paraId="1DEB2AB2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provide a street address, not a post box address.</w:t>
            </w:r>
          </w:p>
        </w:tc>
        <w:tc>
          <w:tcPr>
            <w:tcW w:w="538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1D1C056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46CC7CA2" w14:textId="77777777" w:rsidR="0046336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6B4708"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8878149"/>
                <w:placeholder>
                  <w:docPart w:val="3819E789983942BC9F556FCF15479355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2DD62114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06342933"/>
                <w:placeholder>
                  <w:docPart w:val="95835EE7831C47CEA127C6545C2907ED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0ABFC806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47814371"/>
                <w:placeholder>
                  <w:docPart w:val="B2BA2CAD35A44E339F87E0FD3BFFAD26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7A6933CA" w14:textId="77777777" w:rsidR="002C1DD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910731424"/>
                <w:placeholder>
                  <w:docPart w:val="8129C59A3811462B804FA24BA72CD0A9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442568539"/>
                <w:placeholder>
                  <w:docPart w:val="835E187672394E139D98D0E1ECC8748E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14:paraId="3A367692" w14:textId="77777777" w:rsidTr="002A516F">
        <w:trPr>
          <w:trHeight w:val="124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3B679C15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postal address</w:t>
            </w:r>
          </w:p>
          <w:p w14:paraId="10DBAE3E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provide a post box address here.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477B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769B140B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964190344"/>
                <w:placeholder>
                  <w:docPart w:val="7075574A95A14E04ADDFDCCC21A19003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365CEC72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02494675"/>
                <w:placeholder>
                  <w:docPart w:val="D1E743C929C04D11922F28C36E3FCFA4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5E7B465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22990413"/>
                <w:placeholder>
                  <w:docPart w:val="BA263C99AD4D46B0A3DC7B6368723F41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5005E82" w14:textId="77777777" w:rsidR="0046336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50139097"/>
                <w:placeholder>
                  <w:docPart w:val="C101E7DEC0154BC990D6ED6A64403FC7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00366959"/>
                <w:placeholder>
                  <w:docPart w:val="D8825704BA55434D8ECB2C8B42B7E750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:rsidRPr="00E44722" w14:paraId="07402471" w14:textId="77777777" w:rsidTr="002A516F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</w:tblPrEx>
        <w:trPr>
          <w:trHeight w:val="421"/>
        </w:trPr>
        <w:tc>
          <w:tcPr>
            <w:tcW w:w="58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66F949B" w14:textId="77777777" w:rsidR="00ED3AD4" w:rsidRPr="00ED3AD4" w:rsidRDefault="00ED3AD4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2"/>
              </w:rPr>
            </w:pPr>
            <w:r w:rsidRPr="00ED3AD4">
              <w:rPr>
                <w:rFonts w:ascii="Arial" w:hAnsi="Arial" w:cs="Arial"/>
                <w:b w:val="0"/>
                <w:color w:val="002060"/>
                <w:sz w:val="22"/>
              </w:rPr>
              <w:t>Sponsored organisation (where applicable)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1A4E8C9" w14:textId="77777777" w:rsidR="00ED3AD4" w:rsidRPr="00ED3AD4" w:rsidRDefault="00ED3AD4" w:rsidP="002A516F">
            <w:pPr>
              <w:rPr>
                <w:lang w:eastAsia="en-AU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831EC3" w14:textId="77777777" w:rsidR="00ED3AD4" w:rsidRPr="00E44722" w:rsidRDefault="00ED3AD4" w:rsidP="002A516F">
            <w:pPr>
              <w:rPr>
                <w:rFonts w:ascii="Arial" w:hAnsi="Arial" w:cs="Arial"/>
                <w:sz w:val="32"/>
              </w:rPr>
            </w:pPr>
          </w:p>
        </w:tc>
      </w:tr>
      <w:tr w:rsidR="001A7C90" w:rsidRPr="00E44722" w14:paraId="2793F673" w14:textId="77777777" w:rsidTr="002A516F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</w:tblPrEx>
        <w:trPr>
          <w:trHeight w:val="116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42C2B16E" w14:textId="77777777" w:rsidR="001A7C90" w:rsidRPr="00463368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trike/>
              </w:rPr>
            </w:pPr>
            <w:r w:rsidRPr="001A7C90">
              <w:rPr>
                <w:rFonts w:ascii="Arial" w:hAnsi="Arial" w:cs="Arial"/>
                <w:sz w:val="22"/>
              </w:rPr>
              <w:t>Are you applying as a sponsor on behalf of an unincorporated organisation?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B382" w14:textId="77777777" w:rsidR="001A7C90" w:rsidRPr="00E44722" w:rsidRDefault="001A7C90" w:rsidP="002A516F">
            <w:pPr>
              <w:rPr>
                <w:rFonts w:ascii="Arial" w:hAnsi="Arial" w:cs="Arial"/>
                <w:sz w:val="32"/>
              </w:rPr>
            </w:pPr>
          </w:p>
          <w:p w14:paraId="087C674F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-2145955385"/>
                <w:placeholder>
                  <w:docPart w:val="E1CFD6255E154B7BA1D4ED1D188D352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1A7C90" w:rsidRPr="00E44722" w14:paraId="5C98A073" w14:textId="77777777" w:rsidTr="002A516F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</w:tblPrEx>
        <w:trPr>
          <w:trHeight w:val="68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4FA"/>
            <w:vAlign w:val="center"/>
          </w:tcPr>
          <w:p w14:paraId="72626ED1" w14:textId="77777777" w:rsidR="001A7C90" w:rsidRPr="001A7C90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8"/>
              </w:rPr>
            </w:pPr>
            <w:r w:rsidRPr="00964B92">
              <w:rPr>
                <w:rFonts w:ascii="Arial" w:hAnsi="Arial" w:cs="Arial"/>
                <w:sz w:val="22"/>
              </w:rPr>
              <w:t>Sponsored organisation na</w:t>
            </w:r>
            <w:r w:rsidR="00ED3AD4">
              <w:rPr>
                <w:rFonts w:ascii="Arial" w:hAnsi="Arial" w:cs="Arial"/>
                <w:sz w:val="22"/>
              </w:rPr>
              <w:t>m</w:t>
            </w:r>
            <w:r w:rsidRPr="00964B92">
              <w:rPr>
                <w:rFonts w:ascii="Arial" w:hAnsi="Arial" w:cs="Arial"/>
                <w:sz w:val="22"/>
              </w:rPr>
              <w:t>e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4E59" w14:textId="77777777" w:rsidR="007C32E9" w:rsidRPr="007C32E9" w:rsidRDefault="007C32E9" w:rsidP="002A516F">
            <w:pPr>
              <w:rPr>
                <w:rFonts w:ascii="Arial" w:hAnsi="Arial" w:cs="Arial"/>
                <w:sz w:val="14"/>
              </w:rPr>
            </w:pPr>
          </w:p>
          <w:p w14:paraId="1BC48114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27799010"/>
                <w:placeholder>
                  <w:docPart w:val="5F2FD53F6E52452DA09FF15FE61DACCB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</w:tbl>
    <w:p w14:paraId="2FD4ECAC" w14:textId="58D20C60" w:rsidR="001A7C90" w:rsidRPr="007C32E9" w:rsidRDefault="001A7C90" w:rsidP="00AD6203">
      <w:pPr>
        <w:pStyle w:val="Heading2"/>
        <w:numPr>
          <w:ilvl w:val="0"/>
          <w:numId w:val="28"/>
        </w:numPr>
        <w:rPr>
          <w:sz w:val="36"/>
        </w:rPr>
      </w:pPr>
      <w:r w:rsidRPr="007C32E9">
        <w:rPr>
          <w:sz w:val="36"/>
        </w:rPr>
        <w:t>Nominee Contact Details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1A7C90" w14:paraId="784CD43E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16885788" w14:textId="77777777" w:rsidR="001A7C90" w:rsidRPr="001A7C90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</w:t>
            </w:r>
          </w:p>
        </w:tc>
        <w:tc>
          <w:tcPr>
            <w:tcW w:w="5386" w:type="dxa"/>
          </w:tcPr>
          <w:p w14:paraId="0792B61B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2260D80B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41142418"/>
                <w:placeholder>
                  <w:docPart w:val="1D52C35612784F7384C3CE5E344523FE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14:paraId="66788C06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6773BD8" w14:textId="77777777" w:rsidR="001A7C90" w:rsidRPr="00651A17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Position in organisation</w:t>
            </w:r>
          </w:p>
        </w:tc>
        <w:tc>
          <w:tcPr>
            <w:tcW w:w="5386" w:type="dxa"/>
          </w:tcPr>
          <w:p w14:paraId="173FA7E9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00195257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990246949"/>
                <w:placeholder>
                  <w:docPart w:val="8490484F62DA402C85208A82DC777449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1A7C90" w:rsidRPr="00DC65B4" w14:paraId="47BAD84C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9A0B9C4" w14:textId="77777777" w:rsidR="001A7C90" w:rsidRPr="00DC65B4" w:rsidRDefault="007C32E9" w:rsidP="00F050FC">
            <w:pPr>
              <w:pStyle w:val="Heading3"/>
              <w:numPr>
                <w:ilvl w:val="0"/>
                <w:numId w:val="0"/>
              </w:numPr>
              <w:spacing w:line="276" w:lineRule="auto"/>
            </w:pPr>
            <w:r>
              <w:rPr>
                <w:rFonts w:ascii="Arial" w:hAnsi="Arial" w:cs="Arial"/>
                <w:sz w:val="22"/>
              </w:rPr>
              <w:t>Email Address</w:t>
            </w:r>
          </w:p>
        </w:tc>
        <w:tc>
          <w:tcPr>
            <w:tcW w:w="5386" w:type="dxa"/>
          </w:tcPr>
          <w:p w14:paraId="660377C8" w14:textId="77777777" w:rsidR="00651A17" w:rsidRDefault="00651A17" w:rsidP="00402B41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2E171CDB" w14:textId="77777777" w:rsidR="001A7C90" w:rsidRPr="00DC65B4" w:rsidRDefault="00651A17" w:rsidP="00402B41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46166526"/>
                <w:placeholder>
                  <w:docPart w:val="BC45D96FA57341D4BD99D1074082CDDC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:rsidRPr="00DC65B4" w14:paraId="2D690FC8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12"/>
        </w:trPr>
        <w:tc>
          <w:tcPr>
            <w:tcW w:w="3683" w:type="dxa"/>
            <w:shd w:val="clear" w:color="auto" w:fill="F0F4FA"/>
          </w:tcPr>
          <w:p w14:paraId="6608B42C" w14:textId="77777777" w:rsidR="007C32E9" w:rsidRPr="007C32E9" w:rsidRDefault="007C32E9" w:rsidP="00651A17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76F4F0A5" w14:textId="72907F21" w:rsidR="001A7C90" w:rsidRPr="00E44722" w:rsidRDefault="00572E4D" w:rsidP="00651A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Telep</w:t>
            </w:r>
            <w:r w:rsidR="001A7C90">
              <w:rPr>
                <w:rFonts w:ascii="Arial" w:hAnsi="Arial" w:cs="Arial"/>
                <w:b/>
                <w:sz w:val="22"/>
                <w:szCs w:val="22"/>
                <w:lang w:eastAsia="en-AU"/>
              </w:rPr>
              <w:t>hone number</w:t>
            </w:r>
          </w:p>
          <w:p w14:paraId="2DC0E307" w14:textId="77777777" w:rsidR="001A7C90" w:rsidRDefault="001A7C90" w:rsidP="00651A17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BD24B66" w14:textId="77777777" w:rsidR="00651A17" w:rsidRDefault="00651A17" w:rsidP="00651A17">
            <w:pPr>
              <w:rPr>
                <w:sz w:val="16"/>
              </w:rPr>
            </w:pPr>
          </w:p>
          <w:p w14:paraId="2DA36950" w14:textId="77777777" w:rsidR="00651A17" w:rsidRDefault="00651A17" w:rsidP="00651A17">
            <w:pPr>
              <w:rPr>
                <w:rFonts w:ascii="Arial" w:hAnsi="Arial" w:cs="Arial"/>
                <w:b/>
                <w:sz w:val="22"/>
                <w:szCs w:val="22"/>
                <w:lang w:eastAsia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 xml:space="preserve">Mobile number </w:t>
            </w:r>
          </w:p>
          <w:p w14:paraId="710BF30F" w14:textId="77777777" w:rsidR="00651A17" w:rsidRPr="00421DCD" w:rsidRDefault="00651A17" w:rsidP="00651A17">
            <w:pPr>
              <w:rPr>
                <w:rFonts w:ascii="Arial" w:hAnsi="Arial" w:cs="Arial"/>
                <w:sz w:val="16"/>
                <w:szCs w:val="18"/>
              </w:rPr>
            </w:pPr>
            <w:r w:rsidRPr="00651A17">
              <w:rPr>
                <w:rFonts w:ascii="Arial" w:hAnsi="Arial" w:cs="Arial"/>
                <w:sz w:val="16"/>
                <w:szCs w:val="18"/>
              </w:rPr>
              <w:t>(optional)</w:t>
            </w:r>
          </w:p>
        </w:tc>
        <w:tc>
          <w:tcPr>
            <w:tcW w:w="5386" w:type="dxa"/>
          </w:tcPr>
          <w:p w14:paraId="72786DD9" w14:textId="77777777" w:rsidR="00F050FC" w:rsidRPr="00F050FC" w:rsidRDefault="00F050FC" w:rsidP="00402B41">
            <w:pPr>
              <w:rPr>
                <w:rFonts w:ascii="Arial" w:hAnsi="Arial" w:cs="Arial"/>
                <w:sz w:val="14"/>
              </w:rPr>
            </w:pPr>
          </w:p>
          <w:p w14:paraId="111B1126" w14:textId="77777777" w:rsidR="001A7C90" w:rsidRDefault="00651A17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31928927"/>
                <w:placeholder>
                  <w:docPart w:val="434DFAD7768E42C2A7D63C034F964E01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phone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  <w:p w14:paraId="566DA742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47B6819E" w14:textId="77777777" w:rsidR="00F050FC" w:rsidRPr="00F050FC" w:rsidRDefault="00F050FC" w:rsidP="00402B41">
            <w:pPr>
              <w:rPr>
                <w:rFonts w:ascii="Arial" w:hAnsi="Arial" w:cs="Arial"/>
                <w:sz w:val="12"/>
              </w:rPr>
            </w:pPr>
          </w:p>
          <w:p w14:paraId="3F9760CB" w14:textId="77777777" w:rsidR="00651A17" w:rsidRPr="001A7C90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372741421"/>
                <w:placeholder>
                  <w:docPart w:val="9F051E4DE37241EBB1EE639D04E1836F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mobile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1A7C90" w:rsidRPr="00DC65B4" w14:paraId="3E748055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5"/>
        </w:trPr>
        <w:tc>
          <w:tcPr>
            <w:tcW w:w="3683" w:type="dxa"/>
            <w:shd w:val="clear" w:color="auto" w:fill="F0F4FA"/>
          </w:tcPr>
          <w:p w14:paraId="328F42CD" w14:textId="77777777" w:rsidR="001A7C90" w:rsidRPr="001A7C90" w:rsidRDefault="001A7C90" w:rsidP="00651A17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A7C90"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3D026F77" w14:textId="77777777" w:rsidR="001A7C90" w:rsidRPr="00421DCD" w:rsidRDefault="001A7C90" w:rsidP="00651A17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E</w:t>
            </w:r>
            <w:r w:rsidRPr="001A7C90">
              <w:rPr>
                <w:rFonts w:ascii="Arial" w:hAnsi="Arial" w:cs="Arial"/>
                <w:sz w:val="16"/>
                <w:szCs w:val="18"/>
              </w:rPr>
              <w:t>nter ‘as above’ if</w:t>
            </w:r>
            <w:r>
              <w:rPr>
                <w:rFonts w:ascii="Arial" w:hAnsi="Arial" w:cs="Arial"/>
                <w:sz w:val="16"/>
                <w:szCs w:val="18"/>
              </w:rPr>
              <w:t xml:space="preserve"> using the organisation address</w:t>
            </w:r>
          </w:p>
        </w:tc>
        <w:tc>
          <w:tcPr>
            <w:tcW w:w="5386" w:type="dxa"/>
          </w:tcPr>
          <w:p w14:paraId="217AFC87" w14:textId="77777777" w:rsidR="00651A17" w:rsidRPr="00F050FC" w:rsidRDefault="00651A17" w:rsidP="00402B41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63687C9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986614914"/>
                <w:placeholder>
                  <w:docPart w:val="2E88492552F04F9C97F0432161DB1B8A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7503DB18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3032087"/>
                <w:placeholder>
                  <w:docPart w:val="074BCFDF4DA04A979FC7A628627FA12C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FF926F3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44332528"/>
                <w:placeholder>
                  <w:docPart w:val="7C73799D5B354A69BDEEF17E2B666315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0457FC3E" w14:textId="77777777" w:rsidR="001A7C90" w:rsidRPr="00DC65B4" w:rsidRDefault="00651A17" w:rsidP="00651A17"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64731228"/>
                <w:placeholder>
                  <w:docPart w:val="ED431FCEFC534D21A232D73082BD718A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2231471"/>
                <w:placeholder>
                  <w:docPart w:val="7F3289DA45C841BF9BDC5350B04E7D2A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</w:tbl>
    <w:p w14:paraId="75AB7D3A" w14:textId="77777777" w:rsidR="00D7176F" w:rsidRDefault="00D7176F">
      <w:pPr>
        <w:rPr>
          <w:rFonts w:eastAsiaTheme="majorEastAsia" w:cstheme="majorBidi"/>
          <w:b/>
          <w:bCs/>
          <w:sz w:val="36"/>
          <w:szCs w:val="26"/>
          <w:lang w:eastAsia="en-AU"/>
        </w:rPr>
      </w:pPr>
      <w:r>
        <w:rPr>
          <w:sz w:val="36"/>
        </w:rPr>
        <w:br w:type="page"/>
      </w:r>
    </w:p>
    <w:p w14:paraId="166C245C" w14:textId="61F4569C" w:rsidR="00651A17" w:rsidRPr="001A7C90" w:rsidRDefault="00651A17" w:rsidP="00AD6203">
      <w:pPr>
        <w:pStyle w:val="Heading2"/>
        <w:numPr>
          <w:ilvl w:val="0"/>
          <w:numId w:val="28"/>
        </w:numPr>
        <w:rPr>
          <w:sz w:val="36"/>
        </w:rPr>
      </w:pPr>
      <w:r>
        <w:rPr>
          <w:sz w:val="36"/>
        </w:rPr>
        <w:lastRenderedPageBreak/>
        <w:t>Project Information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F050FC" w14:paraId="15100014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4DBB8AFA" w14:textId="77777777" w:rsidR="00421DCD" w:rsidRPr="00421DCD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title</w:t>
            </w:r>
          </w:p>
        </w:tc>
        <w:tc>
          <w:tcPr>
            <w:tcW w:w="5386" w:type="dxa"/>
          </w:tcPr>
          <w:p w14:paraId="2ECF8372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69F27218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9020282"/>
                <w:placeholder>
                  <w:docPart w:val="7F43936FB6194FEF812AD25C2D9FB920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F050FC" w14:paraId="0C4A8B6D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21DFAE53" w14:textId="77777777" w:rsidR="00F050FC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description</w:t>
            </w:r>
          </w:p>
          <w:p w14:paraId="1D2F5C54" w14:textId="6BF309F8" w:rsidR="00F050FC" w:rsidRDefault="00F050FC" w:rsidP="002A516F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 xml:space="preserve">What </w:t>
            </w:r>
            <w:r w:rsidR="00F91CD0">
              <w:rPr>
                <w:rFonts w:ascii="Arial" w:hAnsi="Arial" w:cs="Arial"/>
                <w:sz w:val="16"/>
                <w:szCs w:val="18"/>
              </w:rPr>
              <w:t>the</w:t>
            </w:r>
            <w:r w:rsidRPr="00F050FC">
              <w:rPr>
                <w:rFonts w:ascii="Arial" w:hAnsi="Arial" w:cs="Arial"/>
                <w:sz w:val="16"/>
                <w:szCs w:val="18"/>
              </w:rPr>
              <w:t xml:space="preserve"> key project activities </w:t>
            </w:r>
            <w:r w:rsidR="00F91CD0">
              <w:rPr>
                <w:rFonts w:ascii="Arial" w:hAnsi="Arial" w:cs="Arial"/>
                <w:sz w:val="16"/>
                <w:szCs w:val="18"/>
              </w:rPr>
              <w:t>that you will be using</w:t>
            </w:r>
            <w:r w:rsidR="00946592">
              <w:rPr>
                <w:rFonts w:ascii="Arial" w:hAnsi="Arial" w:cs="Arial"/>
                <w:sz w:val="16"/>
                <w:szCs w:val="18"/>
              </w:rPr>
              <w:t xml:space="preserve"> the grant funds for</w:t>
            </w:r>
            <w:r w:rsidRPr="00F050FC">
              <w:rPr>
                <w:rFonts w:ascii="Arial" w:hAnsi="Arial" w:cs="Arial"/>
                <w:sz w:val="16"/>
                <w:szCs w:val="18"/>
              </w:rPr>
              <w:t>?</w:t>
            </w:r>
          </w:p>
          <w:p w14:paraId="3CF5C281" w14:textId="77777777" w:rsidR="00F050FC" w:rsidRPr="00F050FC" w:rsidRDefault="00F050FC" w:rsidP="002A516F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</w:tcPr>
          <w:p w14:paraId="3B33AD59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488E0B0B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08013145"/>
                <w:placeholder>
                  <w:docPart w:val="38FF6865FAD247D1923DBF9B8AFF2764"/>
                </w:placeholder>
                <w:showingPlcHdr/>
                <w:text w:multiLine="1"/>
              </w:sdtPr>
              <w:sdtEndPr/>
              <w:sdtContent>
                <w:r w:rsidR="00870A19"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14:paraId="3B52B836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3E29AC20" w14:textId="77777777" w:rsidR="006D14CB" w:rsidRDefault="00BE5CD9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Objectives </w:t>
            </w:r>
          </w:p>
          <w:p w14:paraId="4E6D6FBB" w14:textId="5A7E3707" w:rsidR="00BE5CD9" w:rsidRPr="0021142D" w:rsidRDefault="00BE5CD9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Please refer the Grant Opportunity Guidelines. List </w:t>
            </w:r>
            <w:r w:rsidR="00384D89">
              <w:rPr>
                <w:rFonts w:ascii="Arial" w:hAnsi="Arial" w:cs="Arial"/>
                <w:sz w:val="16"/>
                <w:szCs w:val="16"/>
              </w:rPr>
              <w:t>the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objective or objectives </w:t>
            </w:r>
            <w:r w:rsidR="006463A5">
              <w:rPr>
                <w:rFonts w:ascii="Arial" w:eastAsiaTheme="minorHAnsi" w:hAnsi="Arial" w:cs="Arial"/>
                <w:sz w:val="16"/>
                <w:szCs w:val="16"/>
              </w:rPr>
              <w:t xml:space="preserve">you have chosen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from section 2</w:t>
            </w:r>
            <w:r w:rsidR="006463A5">
              <w:rPr>
                <w:rFonts w:ascii="Arial" w:eastAsiaTheme="minorHAnsi" w:hAnsi="Arial" w:cs="Arial"/>
                <w:sz w:val="16"/>
                <w:szCs w:val="16"/>
              </w:rPr>
              <w:t>.2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of the guidelines</w:t>
            </w:r>
            <w:r w:rsidR="00123DAA">
              <w:rPr>
                <w:rFonts w:ascii="Arial" w:eastAsiaTheme="minorHAnsi" w:hAnsi="Arial" w:cs="Arial"/>
                <w:sz w:val="16"/>
                <w:szCs w:val="16"/>
              </w:rPr>
              <w:t xml:space="preserve"> that your project </w:t>
            </w:r>
            <w:r w:rsidR="002C5536">
              <w:rPr>
                <w:rFonts w:ascii="Arial" w:eastAsiaTheme="minorHAnsi" w:hAnsi="Arial" w:cs="Arial"/>
                <w:sz w:val="16"/>
                <w:szCs w:val="16"/>
              </w:rPr>
              <w:t>supports</w:t>
            </w:r>
            <w:r w:rsidR="006D14CB">
              <w:rPr>
                <w:rFonts w:ascii="Arial" w:eastAsiaTheme="minorHAnsi" w:hAnsi="Arial" w:cs="Arial"/>
                <w:sz w:val="16"/>
                <w:szCs w:val="16"/>
              </w:rPr>
              <w:t>.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386" w:type="dxa"/>
          </w:tcPr>
          <w:p w14:paraId="71F6C139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57643BB0" w14:textId="225F9EFF" w:rsidR="00BE5CD9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61542602"/>
                <w:placeholder>
                  <w:docPart w:val="D0F0EEAB0F184E5B9242F80B9581F023"/>
                </w:placeholder>
                <w:showingPlcHdr/>
                <w:text w:multiLine="1"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8F7606" w14:paraId="01E7CF85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1EEC4CBF" w14:textId="018BA875" w:rsidR="006D14CB" w:rsidRDefault="006D14CB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Aligning activities</w:t>
            </w:r>
          </w:p>
          <w:p w14:paraId="69DC35AF" w14:textId="31F5F74C" w:rsidR="008F7606" w:rsidRDefault="006D14CB" w:rsidP="006D14CB">
            <w:pPr>
              <w:pStyle w:val="Heading3"/>
              <w:keepNext w:val="0"/>
              <w:numPr>
                <w:ilvl w:val="0"/>
                <w:numId w:val="0"/>
              </w:numPr>
              <w:spacing w:before="0"/>
              <w:rPr>
                <w:rFonts w:ascii="Arial" w:hAnsi="Arial" w:cs="Arial"/>
                <w:sz w:val="22"/>
              </w:rPr>
            </w:pP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Please refer the Grant Opportunity Guidelines. List </w:t>
            </w:r>
            <w:r w:rsidR="00232189">
              <w:rPr>
                <w:rFonts w:ascii="Arial" w:hAnsi="Arial" w:cs="Arial"/>
                <w:sz w:val="16"/>
                <w:szCs w:val="16"/>
              </w:rPr>
              <w:t>the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</w:t>
            </w:r>
            <w:r w:rsidR="00CD0C9B">
              <w:rPr>
                <w:rFonts w:ascii="Arial" w:eastAsiaTheme="minorHAnsi" w:hAnsi="Arial" w:cs="Arial"/>
                <w:sz w:val="16"/>
                <w:szCs w:val="16"/>
              </w:rPr>
              <w:t xml:space="preserve">eligible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activity or activities 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under </w:t>
            </w:r>
            <w:r w:rsidR="00F31CC3">
              <w:rPr>
                <w:rFonts w:ascii="Arial" w:eastAsiaTheme="minorHAnsi" w:hAnsi="Arial" w:cs="Arial"/>
                <w:sz w:val="16"/>
                <w:szCs w:val="16"/>
              </w:rPr>
              <w:t>the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 chosen objective or objectives </w:t>
            </w:r>
            <w:r w:rsidR="00FD7185">
              <w:rPr>
                <w:rFonts w:ascii="Arial" w:eastAsiaTheme="minorHAnsi" w:hAnsi="Arial" w:cs="Arial"/>
                <w:sz w:val="16"/>
                <w:szCs w:val="16"/>
              </w:rPr>
              <w:t>in</w:t>
            </w:r>
            <w:r w:rsidR="00DC75E3">
              <w:rPr>
                <w:rFonts w:ascii="Arial" w:eastAsiaTheme="minorHAnsi" w:hAnsi="Arial" w:cs="Arial"/>
                <w:sz w:val="16"/>
                <w:szCs w:val="16"/>
              </w:rPr>
              <w:t xml:space="preserve"> the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 table in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section 5.1 of the guidelines</w:t>
            </w:r>
            <w:r w:rsidR="00F31CC3">
              <w:rPr>
                <w:rFonts w:ascii="Arial" w:eastAsiaTheme="minorHAnsi" w:hAnsi="Arial" w:cs="Arial"/>
                <w:sz w:val="16"/>
                <w:szCs w:val="16"/>
              </w:rPr>
              <w:t xml:space="preserve"> that your project aligns with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.</w:t>
            </w:r>
          </w:p>
        </w:tc>
        <w:tc>
          <w:tcPr>
            <w:tcW w:w="5386" w:type="dxa"/>
          </w:tcPr>
          <w:p w14:paraId="4004596F" w14:textId="77777777" w:rsidR="008F7606" w:rsidRDefault="008F7606" w:rsidP="00BE5CD9">
            <w:pPr>
              <w:rPr>
                <w:rFonts w:ascii="Arial" w:hAnsi="Arial" w:cs="Arial"/>
              </w:rPr>
            </w:pPr>
          </w:p>
        </w:tc>
      </w:tr>
      <w:tr w:rsidR="00BE5CD9" w:rsidRPr="00DC65B4" w14:paraId="18F37C19" w14:textId="77777777" w:rsidTr="00B31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7"/>
        </w:trPr>
        <w:tc>
          <w:tcPr>
            <w:tcW w:w="3683" w:type="dxa"/>
            <w:shd w:val="clear" w:color="auto" w:fill="F0F4FA"/>
            <w:vAlign w:val="center"/>
          </w:tcPr>
          <w:p w14:paraId="22D393B0" w14:textId="3CC17D0A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outcome/Why is the project important?</w:t>
            </w:r>
          </w:p>
          <w:p w14:paraId="29D59E88" w14:textId="047FB056" w:rsidR="00BE5CD9" w:rsidRPr="00F050FC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>Explain how your project supports and encourages local community participation and delivers social benefits to the local community</w:t>
            </w:r>
            <w:r>
              <w:rPr>
                <w:rFonts w:ascii="Arial" w:hAnsi="Arial" w:cs="Arial"/>
                <w:sz w:val="16"/>
                <w:szCs w:val="18"/>
              </w:rPr>
              <w:t>.</w:t>
            </w:r>
          </w:p>
          <w:p w14:paraId="032F87D9" w14:textId="77777777" w:rsidR="00BE5CD9" w:rsidRPr="00F050FC" w:rsidRDefault="00BE5CD9" w:rsidP="00BE5CD9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</w:tcPr>
          <w:p w14:paraId="517B4B66" w14:textId="77777777" w:rsidR="00BE5CD9" w:rsidRDefault="00BE5CD9" w:rsidP="00BE5CD9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02087169" w14:textId="77777777" w:rsidR="00BE5CD9" w:rsidRPr="00DC65B4" w:rsidRDefault="00BE5CD9" w:rsidP="00BE5CD9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056392970"/>
                <w:placeholder>
                  <w:docPart w:val="F57E8B3A793E4495A051988BA1B8B52A"/>
                </w:placeholder>
                <w:showingPlcHdr/>
                <w:text w:multiLine="1"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:rsidRPr="00DC65B4" w14:paraId="72CEFCF2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19"/>
        </w:trPr>
        <w:tc>
          <w:tcPr>
            <w:tcW w:w="3683" w:type="dxa"/>
            <w:shd w:val="clear" w:color="auto" w:fill="F0F4FA"/>
          </w:tcPr>
          <w:p w14:paraId="4FEC9257" w14:textId="77777777" w:rsidR="00BE5CD9" w:rsidRPr="007C32E9" w:rsidRDefault="00BE5CD9" w:rsidP="00BE5CD9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41B6FA7B" w14:textId="77777777" w:rsidR="00BE5CD9" w:rsidRPr="00E44722" w:rsidRDefault="00BE5CD9" w:rsidP="00BE5C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Project site location</w:t>
            </w:r>
          </w:p>
          <w:p w14:paraId="23B42996" w14:textId="77777777" w:rsidR="00BE5CD9" w:rsidRDefault="00BE5CD9" w:rsidP="00BE5CD9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315721B" w14:textId="16544569" w:rsidR="00BE5CD9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ensure this street address is within the nominating electorate.</w:t>
            </w:r>
          </w:p>
          <w:p w14:paraId="78C768F8" w14:textId="77777777" w:rsidR="00BE5CD9" w:rsidRDefault="00BE5CD9" w:rsidP="00BE5CD9">
            <w:pPr>
              <w:rPr>
                <w:sz w:val="16"/>
              </w:rPr>
            </w:pPr>
          </w:p>
          <w:p w14:paraId="1512F944" w14:textId="77777777" w:rsidR="00BE5CD9" w:rsidRDefault="00BE5CD9" w:rsidP="00BE5CD9">
            <w:pPr>
              <w:rPr>
                <w:sz w:val="16"/>
              </w:rPr>
            </w:pPr>
          </w:p>
          <w:p w14:paraId="13F17342" w14:textId="77777777" w:rsidR="00BE5CD9" w:rsidRPr="001A7C90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% of project value undertaken    at site</w:t>
            </w:r>
          </w:p>
        </w:tc>
        <w:tc>
          <w:tcPr>
            <w:tcW w:w="5386" w:type="dxa"/>
          </w:tcPr>
          <w:p w14:paraId="30DF5E61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43479F2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477529055"/>
                <w:placeholder>
                  <w:docPart w:val="C63DA23F16B941B78D1B1DCE7058C05C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6C36F00F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94447659"/>
                <w:placeholder>
                  <w:docPart w:val="494BC90DF6E54EA9BECC6D61B97A9A10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12A463AB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593090953"/>
                <w:placeholder>
                  <w:docPart w:val="758C52E8A8DC4A03836B5FAFF2127FA1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790401B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23528466"/>
                <w:placeholder>
                  <w:docPart w:val="A43541E10A57425CAB4FA53F0BFD1432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7964313"/>
                <w:placeholder>
                  <w:docPart w:val="BC782DDC890A41F08116274FD0963376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  <w:p w14:paraId="03F8335D" w14:textId="77777777" w:rsidR="00BE5CD9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63D72B4F" w14:textId="77777777" w:rsidR="00BE5CD9" w:rsidRPr="00F050FC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50A55C33" w14:textId="77777777" w:rsidR="00BE5CD9" w:rsidRPr="001A7C90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746266941"/>
                <w:placeholder>
                  <w:docPart w:val="C9D8F07A50674BFF916FED4603087D5E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%</w:t>
                </w:r>
              </w:sdtContent>
            </w:sdt>
          </w:p>
        </w:tc>
      </w:tr>
      <w:tr w:rsidR="00BE5CD9" w:rsidRPr="00DC65B4" w14:paraId="2EAAEEBC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6F9FE5E4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cost of project</w:t>
            </w:r>
          </w:p>
          <w:p w14:paraId="09CAC9C0" w14:textId="12345931" w:rsidR="00BE5CD9" w:rsidRPr="00422967" w:rsidRDefault="00BE5CD9" w:rsidP="00BE5CD9">
            <w:pPr>
              <w:rPr>
                <w:lang w:eastAsia="en-AU"/>
              </w:rPr>
            </w:pPr>
            <w:r w:rsidRPr="00422967">
              <w:rPr>
                <w:rFonts w:ascii="Arial" w:hAnsi="Arial" w:cs="Arial"/>
                <w:sz w:val="16"/>
                <w:szCs w:val="18"/>
              </w:rPr>
              <w:t>Minimum $2,500 (LGAs minimum $5,000) and maximum $50,000</w:t>
            </w:r>
          </w:p>
        </w:tc>
        <w:tc>
          <w:tcPr>
            <w:tcW w:w="5386" w:type="dxa"/>
          </w:tcPr>
          <w:p w14:paraId="43AA8BB7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00BEB178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08829553"/>
                <w:placeholder>
                  <w:docPart w:val="010799E23F964A8ABEB6A7D5BB797891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</w:rPr>
                  <w:t>Click here to enter $ amount.</w:t>
                </w:r>
              </w:sdtContent>
            </w:sdt>
          </w:p>
        </w:tc>
      </w:tr>
      <w:tr w:rsidR="00BE5CD9" w:rsidRPr="00DC65B4" w14:paraId="11949A28" w14:textId="77777777" w:rsidTr="003F77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2"/>
        </w:trPr>
        <w:tc>
          <w:tcPr>
            <w:tcW w:w="3683" w:type="dxa"/>
            <w:shd w:val="clear" w:color="auto" w:fill="F0F4FA"/>
          </w:tcPr>
          <w:p w14:paraId="6E95673B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Grant funding sought</w:t>
            </w:r>
          </w:p>
          <w:p w14:paraId="74A62BF8" w14:textId="77777777" w:rsidR="00BE5CD9" w:rsidRPr="00330F1B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330F1B">
              <w:rPr>
                <w:rFonts w:ascii="Arial" w:hAnsi="Arial" w:cs="Arial"/>
                <w:sz w:val="16"/>
                <w:szCs w:val="18"/>
              </w:rPr>
              <w:t>Local Go</w:t>
            </w:r>
            <w:r>
              <w:rPr>
                <w:rFonts w:ascii="Arial" w:hAnsi="Arial" w:cs="Arial"/>
                <w:sz w:val="16"/>
                <w:szCs w:val="18"/>
              </w:rPr>
              <w:t xml:space="preserve">verning Bodies (LGAs) can only apply for a grant amount of </w:t>
            </w:r>
            <w:r w:rsidRPr="00330F1B">
              <w:rPr>
                <w:rFonts w:ascii="Arial" w:hAnsi="Arial" w:cs="Arial"/>
                <w:b/>
                <w:sz w:val="16"/>
                <w:szCs w:val="18"/>
              </w:rPr>
              <w:t>50%</w:t>
            </w:r>
            <w:r>
              <w:rPr>
                <w:rFonts w:ascii="Arial" w:hAnsi="Arial" w:cs="Arial"/>
                <w:sz w:val="16"/>
                <w:szCs w:val="18"/>
              </w:rPr>
              <w:t xml:space="preserve"> of eligible project costs. LGAs must provide matched funding contributions towards their eligible project. </w:t>
            </w:r>
          </w:p>
        </w:tc>
        <w:tc>
          <w:tcPr>
            <w:tcW w:w="5386" w:type="dxa"/>
          </w:tcPr>
          <w:p w14:paraId="25F1B01F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43FE65CF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57642390"/>
                <w:placeholder>
                  <w:docPart w:val="2F25063B8EA84E3EB0C019DBD295B7D1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$ amount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BE5CD9" w:rsidRPr="002A516F" w14:paraId="35A37FAD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3683" w:type="dxa"/>
            <w:shd w:val="clear" w:color="auto" w:fill="F0F4FA"/>
          </w:tcPr>
          <w:p w14:paraId="0CEAAFD9" w14:textId="0556FD69" w:rsidR="00BE5CD9" w:rsidRPr="00F050FC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Can you complete the project by </w:t>
            </w:r>
            <w:r w:rsidRPr="0021142D">
              <w:rPr>
                <w:rFonts w:ascii="Arial" w:hAnsi="Arial" w:cs="Arial"/>
                <w:sz w:val="22"/>
              </w:rPr>
              <w:t>31</w:t>
            </w:r>
            <w:r w:rsidRPr="0021142D">
              <w:rPr>
                <w:rFonts w:ascii="Arial" w:hAnsi="Arial" w:cs="Arial"/>
                <w:sz w:val="22"/>
                <w:vertAlign w:val="superscript"/>
              </w:rPr>
              <w:t xml:space="preserve">st </w:t>
            </w:r>
            <w:r w:rsidR="008F7606">
              <w:rPr>
                <w:rFonts w:ascii="Arial" w:hAnsi="Arial" w:cs="Arial"/>
                <w:sz w:val="22"/>
              </w:rPr>
              <w:t>March 2028</w:t>
            </w:r>
            <w:r w:rsidRPr="0021142D">
              <w:rPr>
                <w:rFonts w:ascii="Arial" w:hAnsi="Arial" w:cs="Arial"/>
                <w:sz w:val="22"/>
              </w:rPr>
              <w:t>?</w:t>
            </w:r>
          </w:p>
        </w:tc>
        <w:tc>
          <w:tcPr>
            <w:tcW w:w="5386" w:type="dxa"/>
          </w:tcPr>
          <w:p w14:paraId="2268DDF8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2C18272C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sz w:val="16"/>
                </w:rPr>
                <w:id w:val="1679462817"/>
                <w:placeholder>
                  <w:docPart w:val="2E28ABE6119D4261BC9FADD16EC8F4AD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</w:tbl>
    <w:p w14:paraId="5C65EEA1" w14:textId="77777777" w:rsidR="00A613DC" w:rsidRDefault="00A613DC" w:rsidP="002A516F">
      <w:pPr>
        <w:pStyle w:val="Heading3"/>
        <w:numPr>
          <w:ilvl w:val="0"/>
          <w:numId w:val="0"/>
        </w:numPr>
      </w:pPr>
    </w:p>
    <w:sectPr w:rsidR="00A613DC" w:rsidSect="007801E2">
      <w:headerReference w:type="first" r:id="rId14"/>
      <w:pgSz w:w="11906" w:h="16838" w:code="9"/>
      <w:pgMar w:top="1134" w:right="136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30F2" w14:textId="77777777" w:rsidR="003A2F1E" w:rsidRDefault="003A2F1E" w:rsidP="00CB7A46">
      <w:pPr>
        <w:spacing w:after="0" w:line="240" w:lineRule="auto"/>
      </w:pPr>
      <w:r>
        <w:separator/>
      </w:r>
    </w:p>
  </w:endnote>
  <w:endnote w:type="continuationSeparator" w:id="0">
    <w:p w14:paraId="39348F0B" w14:textId="77777777" w:rsidR="003A2F1E" w:rsidRDefault="003A2F1E" w:rsidP="00CB7A46">
      <w:pPr>
        <w:spacing w:after="0" w:line="240" w:lineRule="auto"/>
      </w:pPr>
      <w:r>
        <w:continuationSeparator/>
      </w:r>
    </w:p>
  </w:endnote>
  <w:endnote w:type="continuationNotice" w:id="1">
    <w:p w14:paraId="7D81802A" w14:textId="77777777" w:rsidR="003A2F1E" w:rsidRDefault="003A2F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9ED06" w14:textId="77777777" w:rsidR="003A2F1E" w:rsidRDefault="003A2F1E" w:rsidP="00CB7A46">
      <w:pPr>
        <w:spacing w:after="0" w:line="240" w:lineRule="auto"/>
      </w:pPr>
      <w:r>
        <w:separator/>
      </w:r>
    </w:p>
  </w:footnote>
  <w:footnote w:type="continuationSeparator" w:id="0">
    <w:p w14:paraId="26BC9E6A" w14:textId="77777777" w:rsidR="003A2F1E" w:rsidRDefault="003A2F1E" w:rsidP="00CB7A46">
      <w:pPr>
        <w:spacing w:after="0" w:line="240" w:lineRule="auto"/>
      </w:pPr>
      <w:r>
        <w:continuationSeparator/>
      </w:r>
    </w:p>
  </w:footnote>
  <w:footnote w:type="continuationNotice" w:id="1">
    <w:p w14:paraId="44646B30" w14:textId="77777777" w:rsidR="003A2F1E" w:rsidRDefault="003A2F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793D" w14:textId="0464BAD7" w:rsidR="003F77AF" w:rsidRDefault="001C7565">
    <w:pPr>
      <w:pStyle w:val="Header"/>
    </w:pPr>
    <w:r>
      <w:rPr>
        <w:noProof/>
      </w:rPr>
      <w:drawing>
        <wp:inline distT="0" distB="0" distL="0" distR="0" wp14:anchorId="27607B56" wp14:editId="391594EF">
          <wp:extent cx="4613281" cy="1124793"/>
          <wp:effectExtent l="0" t="0" r="0" b="5715"/>
          <wp:docPr id="61210669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106694" name="Picture 6121066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1945" cy="1161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47D856" w14:textId="77777777" w:rsidR="003F77AF" w:rsidRDefault="003F77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77D6DA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74CE6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68CC"/>
      </w:rPr>
    </w:lvl>
  </w:abstractNum>
  <w:abstractNum w:abstractNumId="2" w15:restartNumberingAfterBreak="0">
    <w:nsid w:val="108B4950"/>
    <w:multiLevelType w:val="multilevel"/>
    <w:tmpl w:val="D1B0060E"/>
    <w:lvl w:ilvl="0">
      <w:start w:val="1"/>
      <w:numFmt w:val="lowerLetter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005677"/>
      </w:rPr>
    </w:lvl>
    <w:lvl w:ilvl="1">
      <w:start w:val="1"/>
      <w:numFmt w:val="lowerRoman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F34644A"/>
    <w:multiLevelType w:val="multilevel"/>
    <w:tmpl w:val="27BCD692"/>
    <w:lvl w:ilvl="0">
      <w:start w:val="1"/>
      <w:numFmt w:val="upperLetter"/>
      <w:pStyle w:val="Heading2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E766F24"/>
    <w:multiLevelType w:val="hybridMultilevel"/>
    <w:tmpl w:val="26EA589E"/>
    <w:lvl w:ilvl="0" w:tplc="0C09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D7516"/>
    <w:multiLevelType w:val="multilevel"/>
    <w:tmpl w:val="01C2EC3E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  <w:color w:val="264F90"/>
        <w:sz w:val="18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  <w:color w:val="auto"/>
      </w:rPr>
    </w:lvl>
    <w:lvl w:ilvl="2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bullet"/>
      <w:lvlText w:val="-"/>
      <w:lvlJc w:val="left"/>
      <w:pPr>
        <w:ind w:left="1440" w:hanging="357"/>
      </w:pPr>
      <w:rPr>
        <w:rFonts w:ascii="Courier New" w:hAnsi="Courier New" w:hint="default"/>
        <w:color w:val="5B9BD5" w:themeColor="accent1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7367776">
    <w:abstractNumId w:val="5"/>
  </w:num>
  <w:num w:numId="2" w16cid:durableId="660544632">
    <w:abstractNumId w:val="3"/>
  </w:num>
  <w:num w:numId="3" w16cid:durableId="1137186976">
    <w:abstractNumId w:val="2"/>
  </w:num>
  <w:num w:numId="4" w16cid:durableId="712463226">
    <w:abstractNumId w:val="0"/>
  </w:num>
  <w:num w:numId="5" w16cid:durableId="1982996658">
    <w:abstractNumId w:val="1"/>
  </w:num>
  <w:num w:numId="6" w16cid:durableId="544759525">
    <w:abstractNumId w:val="3"/>
  </w:num>
  <w:num w:numId="7" w16cid:durableId="902910201">
    <w:abstractNumId w:val="3"/>
  </w:num>
  <w:num w:numId="8" w16cid:durableId="2099977747">
    <w:abstractNumId w:val="3"/>
  </w:num>
  <w:num w:numId="9" w16cid:durableId="993332945">
    <w:abstractNumId w:val="3"/>
  </w:num>
  <w:num w:numId="10" w16cid:durableId="788623498">
    <w:abstractNumId w:val="3"/>
  </w:num>
  <w:num w:numId="11" w16cid:durableId="1383408382">
    <w:abstractNumId w:val="3"/>
  </w:num>
  <w:num w:numId="12" w16cid:durableId="1063722817">
    <w:abstractNumId w:val="3"/>
  </w:num>
  <w:num w:numId="13" w16cid:durableId="734744210">
    <w:abstractNumId w:val="3"/>
  </w:num>
  <w:num w:numId="14" w16cid:durableId="1405490762">
    <w:abstractNumId w:val="3"/>
  </w:num>
  <w:num w:numId="15" w16cid:durableId="397420">
    <w:abstractNumId w:val="3"/>
  </w:num>
  <w:num w:numId="16" w16cid:durableId="1487354295">
    <w:abstractNumId w:val="3"/>
  </w:num>
  <w:num w:numId="17" w16cid:durableId="1381126411">
    <w:abstractNumId w:val="3"/>
  </w:num>
  <w:num w:numId="18" w16cid:durableId="715471212">
    <w:abstractNumId w:val="3"/>
  </w:num>
  <w:num w:numId="19" w16cid:durableId="1385956348">
    <w:abstractNumId w:val="3"/>
  </w:num>
  <w:num w:numId="20" w16cid:durableId="1671517674">
    <w:abstractNumId w:val="3"/>
  </w:num>
  <w:num w:numId="21" w16cid:durableId="2125808254">
    <w:abstractNumId w:val="3"/>
  </w:num>
  <w:num w:numId="22" w16cid:durableId="911351976">
    <w:abstractNumId w:val="3"/>
  </w:num>
  <w:num w:numId="23" w16cid:durableId="314838334">
    <w:abstractNumId w:val="3"/>
  </w:num>
  <w:num w:numId="24" w16cid:durableId="1661543996">
    <w:abstractNumId w:val="3"/>
  </w:num>
  <w:num w:numId="25" w16cid:durableId="583418878">
    <w:abstractNumId w:val="3"/>
  </w:num>
  <w:num w:numId="26" w16cid:durableId="906263786">
    <w:abstractNumId w:val="3"/>
  </w:num>
  <w:num w:numId="27" w16cid:durableId="1068846356">
    <w:abstractNumId w:val="3"/>
  </w:num>
  <w:num w:numId="28" w16cid:durableId="201105432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lackmore, Jodi (P. Conaghan, MP)">
    <w15:presenceInfo w15:providerId="AD" w15:userId="S::Jodi.Blackmore@aph.gov.au::387e0c10-4f21-4d22-bab8-82cda319d64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3DC"/>
    <w:rsid w:val="0000198E"/>
    <w:rsid w:val="00052F23"/>
    <w:rsid w:val="00070280"/>
    <w:rsid w:val="000B7E2A"/>
    <w:rsid w:val="001040E2"/>
    <w:rsid w:val="001128D7"/>
    <w:rsid w:val="00123DAA"/>
    <w:rsid w:val="0012640A"/>
    <w:rsid w:val="0019318D"/>
    <w:rsid w:val="001A7C90"/>
    <w:rsid w:val="001C2682"/>
    <w:rsid w:val="001C4B9C"/>
    <w:rsid w:val="001C7565"/>
    <w:rsid w:val="0021142D"/>
    <w:rsid w:val="00232189"/>
    <w:rsid w:val="00241895"/>
    <w:rsid w:val="00252D57"/>
    <w:rsid w:val="00261908"/>
    <w:rsid w:val="002A516F"/>
    <w:rsid w:val="002C1DD8"/>
    <w:rsid w:val="002C5536"/>
    <w:rsid w:val="002D1720"/>
    <w:rsid w:val="002D370D"/>
    <w:rsid w:val="002D48C9"/>
    <w:rsid w:val="00330F1B"/>
    <w:rsid w:val="0034772C"/>
    <w:rsid w:val="00354C4E"/>
    <w:rsid w:val="00374711"/>
    <w:rsid w:val="00384D89"/>
    <w:rsid w:val="003A2F1E"/>
    <w:rsid w:val="003B7328"/>
    <w:rsid w:val="003F77AF"/>
    <w:rsid w:val="00400330"/>
    <w:rsid w:val="00402B41"/>
    <w:rsid w:val="00404F8A"/>
    <w:rsid w:val="00413137"/>
    <w:rsid w:val="00421DCD"/>
    <w:rsid w:val="00422967"/>
    <w:rsid w:val="00426C7C"/>
    <w:rsid w:val="00462A73"/>
    <w:rsid w:val="00463368"/>
    <w:rsid w:val="00516786"/>
    <w:rsid w:val="00572E4D"/>
    <w:rsid w:val="00573BB4"/>
    <w:rsid w:val="00591BFB"/>
    <w:rsid w:val="005C5529"/>
    <w:rsid w:val="005E42A6"/>
    <w:rsid w:val="005F0256"/>
    <w:rsid w:val="005F7776"/>
    <w:rsid w:val="006170D1"/>
    <w:rsid w:val="006463A5"/>
    <w:rsid w:val="00651A17"/>
    <w:rsid w:val="0068244B"/>
    <w:rsid w:val="006B4708"/>
    <w:rsid w:val="006D14CB"/>
    <w:rsid w:val="007157C1"/>
    <w:rsid w:val="007447BA"/>
    <w:rsid w:val="00754FDB"/>
    <w:rsid w:val="007553B9"/>
    <w:rsid w:val="007801E2"/>
    <w:rsid w:val="00782D50"/>
    <w:rsid w:val="007C32E9"/>
    <w:rsid w:val="007D25CA"/>
    <w:rsid w:val="00813364"/>
    <w:rsid w:val="00845D27"/>
    <w:rsid w:val="00854CFE"/>
    <w:rsid w:val="00870A19"/>
    <w:rsid w:val="008A29FF"/>
    <w:rsid w:val="008A7C62"/>
    <w:rsid w:val="008D0538"/>
    <w:rsid w:val="008E4708"/>
    <w:rsid w:val="008F16DA"/>
    <w:rsid w:val="008F7606"/>
    <w:rsid w:val="00946592"/>
    <w:rsid w:val="00964B92"/>
    <w:rsid w:val="00982CFD"/>
    <w:rsid w:val="009F401A"/>
    <w:rsid w:val="00A03E10"/>
    <w:rsid w:val="00A54393"/>
    <w:rsid w:val="00A613DC"/>
    <w:rsid w:val="00A62EA5"/>
    <w:rsid w:val="00AA0184"/>
    <w:rsid w:val="00AB1FF1"/>
    <w:rsid w:val="00AD5FCA"/>
    <w:rsid w:val="00AD6203"/>
    <w:rsid w:val="00AE2BFB"/>
    <w:rsid w:val="00AE6A54"/>
    <w:rsid w:val="00B079B3"/>
    <w:rsid w:val="00B15FC7"/>
    <w:rsid w:val="00B20CA5"/>
    <w:rsid w:val="00B31969"/>
    <w:rsid w:val="00B35DCD"/>
    <w:rsid w:val="00B435A7"/>
    <w:rsid w:val="00BA1BCA"/>
    <w:rsid w:val="00BB7836"/>
    <w:rsid w:val="00BE0533"/>
    <w:rsid w:val="00BE3057"/>
    <w:rsid w:val="00BE5CD9"/>
    <w:rsid w:val="00BF4BC4"/>
    <w:rsid w:val="00C529E4"/>
    <w:rsid w:val="00C745CA"/>
    <w:rsid w:val="00CB7A46"/>
    <w:rsid w:val="00CD0C9B"/>
    <w:rsid w:val="00CF2261"/>
    <w:rsid w:val="00D26A67"/>
    <w:rsid w:val="00D3424D"/>
    <w:rsid w:val="00D7176F"/>
    <w:rsid w:val="00D85E8A"/>
    <w:rsid w:val="00DA20E0"/>
    <w:rsid w:val="00DC75E3"/>
    <w:rsid w:val="00E44722"/>
    <w:rsid w:val="00E83F75"/>
    <w:rsid w:val="00E906EA"/>
    <w:rsid w:val="00EA52E8"/>
    <w:rsid w:val="00ED3AD4"/>
    <w:rsid w:val="00F050FC"/>
    <w:rsid w:val="00F31CC3"/>
    <w:rsid w:val="00F56AC5"/>
    <w:rsid w:val="00F65658"/>
    <w:rsid w:val="00F71E34"/>
    <w:rsid w:val="00F84DA2"/>
    <w:rsid w:val="00F91CD0"/>
    <w:rsid w:val="00FA37B6"/>
    <w:rsid w:val="00FA4A3D"/>
    <w:rsid w:val="00FD7185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2633A"/>
  <w15:chartTrackingRefBased/>
  <w15:docId w15:val="{3664539A-838F-4506-8FC0-D83AD02A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13DC"/>
    <w:pPr>
      <w:keepNext/>
      <w:keepLines/>
      <w:numPr>
        <w:numId w:val="2"/>
      </w:numPr>
      <w:pBdr>
        <w:bottom w:val="single" w:sz="12" w:space="1" w:color="E5B13D"/>
      </w:pBdr>
      <w:spacing w:before="200" w:after="120" w:line="280" w:lineRule="atLeast"/>
      <w:outlineLvl w:val="1"/>
    </w:pPr>
    <w:rPr>
      <w:rFonts w:eastAsiaTheme="majorEastAsia" w:cstheme="majorBidi"/>
      <w:b/>
      <w:bCs/>
      <w:sz w:val="40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4B92"/>
    <w:pPr>
      <w:keepNext/>
      <w:numPr>
        <w:ilvl w:val="1"/>
        <w:numId w:val="2"/>
      </w:numPr>
      <w:spacing w:before="120" w:after="120" w:line="240" w:lineRule="auto"/>
      <w:outlineLvl w:val="2"/>
    </w:pPr>
    <w:rPr>
      <w:rFonts w:eastAsia="Times New Roman" w:cs="Times New Roman"/>
      <w:b/>
      <w:sz w:val="28"/>
      <w:szCs w:val="20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3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906EA"/>
    <w:pPr>
      <w:pBdr>
        <w:top w:val="single" w:sz="36" w:space="5" w:color="E5B13D"/>
      </w:pBdr>
      <w:shd w:val="clear" w:color="auto" w:fill="538135" w:themeFill="accent6" w:themeFillShade="BF"/>
      <w:spacing w:after="0" w:line="240" w:lineRule="auto"/>
      <w:jc w:val="center"/>
    </w:pPr>
    <w:rPr>
      <w:rFonts w:ascii="Arial" w:hAnsi="Arial" w:cs="Arial"/>
      <w:color w:val="FFFFFF" w:themeColor="background1"/>
      <w:spacing w:val="16"/>
      <w:sz w:val="3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E906EA"/>
    <w:rPr>
      <w:rFonts w:ascii="Arial" w:hAnsi="Arial" w:cs="Arial"/>
      <w:color w:val="FFFFFF" w:themeColor="background1"/>
      <w:spacing w:val="16"/>
      <w:sz w:val="32"/>
      <w:szCs w:val="36"/>
      <w:shd w:val="clear" w:color="auto" w:fill="538135" w:themeFill="accent6" w:themeFillShade="BF"/>
    </w:rPr>
  </w:style>
  <w:style w:type="paragraph" w:styleId="NormalWeb">
    <w:name w:val="Normal (Web)"/>
    <w:basedOn w:val="Normal"/>
    <w:uiPriority w:val="99"/>
    <w:semiHidden/>
    <w:unhideWhenUsed/>
    <w:rsid w:val="00A613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A613DC"/>
    <w:rPr>
      <w:rFonts w:eastAsiaTheme="majorEastAsia" w:cstheme="majorBidi"/>
      <w:b/>
      <w:bCs/>
      <w:sz w:val="40"/>
      <w:szCs w:val="2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964B92"/>
    <w:rPr>
      <w:rFonts w:eastAsia="Times New Roman" w:cs="Times New Roman"/>
      <w:b/>
      <w:sz w:val="28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A613DC"/>
    <w:rPr>
      <w:rFonts w:ascii="Arial" w:hAnsi="Arial"/>
      <w:color w:val="0563C1" w:themeColor="hyperlink"/>
      <w:sz w:val="20"/>
      <w:u w:val="single"/>
    </w:rPr>
  </w:style>
  <w:style w:type="paragraph" w:styleId="ListBullet">
    <w:name w:val="List Bullet"/>
    <w:basedOn w:val="ListParagraph"/>
    <w:uiPriority w:val="99"/>
    <w:unhideWhenUsed/>
    <w:qFormat/>
    <w:rsid w:val="00A613DC"/>
    <w:pPr>
      <w:numPr>
        <w:numId w:val="1"/>
      </w:numPr>
      <w:tabs>
        <w:tab w:val="num" w:pos="360"/>
      </w:tabs>
      <w:spacing w:before="60" w:after="60" w:line="280" w:lineRule="atLeast"/>
      <w:ind w:left="720" w:firstLine="0"/>
      <w:contextualSpacing w:val="0"/>
    </w:pPr>
    <w:rPr>
      <w:rFonts w:ascii="Arial" w:hAnsi="Arial"/>
      <w:sz w:val="20"/>
      <w:lang w:eastAsia="en-AU"/>
    </w:rPr>
  </w:style>
  <w:style w:type="character" w:styleId="Strong">
    <w:name w:val="Strong"/>
    <w:basedOn w:val="DefaultParagraphFont"/>
    <w:uiPriority w:val="22"/>
    <w:qFormat/>
    <w:rsid w:val="00A613DC"/>
    <w:rPr>
      <w:b/>
      <w:bCs/>
    </w:rPr>
  </w:style>
  <w:style w:type="paragraph" w:customStyle="1" w:styleId="Normalexplanatory">
    <w:name w:val="Normal + explanatory"/>
    <w:basedOn w:val="Normal"/>
    <w:qFormat/>
    <w:rsid w:val="00A613DC"/>
    <w:pPr>
      <w:spacing w:before="40" w:after="120" w:line="280" w:lineRule="atLeast"/>
    </w:pPr>
    <w:rPr>
      <w:rFonts w:ascii="Arial" w:hAnsi="Arial"/>
      <w:i/>
      <w:color w:val="264F90"/>
      <w:sz w:val="20"/>
      <w:lang w:eastAsia="en-AU"/>
    </w:rPr>
  </w:style>
  <w:style w:type="paragraph" w:styleId="ListBullet2">
    <w:name w:val="List Bullet 2"/>
    <w:basedOn w:val="ListBullet"/>
    <w:uiPriority w:val="99"/>
    <w:unhideWhenUsed/>
    <w:rsid w:val="00A613DC"/>
    <w:pPr>
      <w:shd w:val="clear" w:color="auto" w:fill="DEEAF6" w:themeFill="accent1" w:themeFillTint="33"/>
    </w:pPr>
  </w:style>
  <w:style w:type="paragraph" w:customStyle="1" w:styleId="Normaltemplateinstructions">
    <w:name w:val="Normal + template instructions"/>
    <w:basedOn w:val="Normal"/>
    <w:qFormat/>
    <w:rsid w:val="00A613DC"/>
    <w:pPr>
      <w:keepNext/>
      <w:shd w:val="clear" w:color="auto" w:fill="DEEAF6" w:themeFill="accent1" w:themeFillTint="33"/>
      <w:spacing w:before="40" w:after="120" w:line="280" w:lineRule="atLeast"/>
    </w:pPr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A613DC"/>
    <w:pPr>
      <w:ind w:left="720"/>
      <w:contextualSpacing/>
    </w:pPr>
  </w:style>
  <w:style w:type="paragraph" w:styleId="ListNumber">
    <w:name w:val="List Number"/>
    <w:basedOn w:val="Normal"/>
    <w:unhideWhenUsed/>
    <w:qFormat/>
    <w:rsid w:val="00A613DC"/>
    <w:pPr>
      <w:numPr>
        <w:numId w:val="3"/>
      </w:numPr>
      <w:spacing w:before="60" w:after="60" w:line="280" w:lineRule="atLeast"/>
    </w:pPr>
    <w:rPr>
      <w:rFonts w:ascii="Arial" w:hAnsi="Arial"/>
      <w:sz w:val="20"/>
      <w:lang w:eastAsia="en-AU"/>
    </w:rPr>
  </w:style>
  <w:style w:type="paragraph" w:customStyle="1" w:styleId="Heading3introduction">
    <w:name w:val="Heading 3 introduction"/>
    <w:basedOn w:val="Heading3"/>
    <w:next w:val="Normal"/>
    <w:qFormat/>
    <w:rsid w:val="00A613DC"/>
    <w:pPr>
      <w:numPr>
        <w:ilvl w:val="0"/>
        <w:numId w:val="0"/>
      </w:numPr>
    </w:pPr>
  </w:style>
  <w:style w:type="paragraph" w:styleId="ListNumber4">
    <w:name w:val="List Number 4"/>
    <w:basedOn w:val="Normal"/>
    <w:uiPriority w:val="99"/>
    <w:semiHidden/>
    <w:unhideWhenUsed/>
    <w:rsid w:val="00A613DC"/>
    <w:pPr>
      <w:numPr>
        <w:numId w:val="4"/>
      </w:numPr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A61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13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13DC"/>
    <w:rPr>
      <w:sz w:val="20"/>
      <w:szCs w:val="20"/>
    </w:rPr>
  </w:style>
  <w:style w:type="paragraph" w:customStyle="1" w:styleId="Heading4appendix">
    <w:name w:val="Heading 4 + appendix"/>
    <w:basedOn w:val="Heading4"/>
    <w:next w:val="Normal"/>
    <w:qFormat/>
    <w:rsid w:val="00A613DC"/>
    <w:pPr>
      <w:keepLines w:val="0"/>
      <w:spacing w:before="240" w:after="120" w:line="280" w:lineRule="atLeast"/>
      <w:jc w:val="both"/>
    </w:pPr>
    <w:rPr>
      <w:rFonts w:ascii="Arial" w:eastAsia="MS Mincho" w:hAnsi="Arial" w:cs="TimesNewRoman"/>
      <w:bCs/>
      <w:i w:val="0"/>
      <w:iCs w:val="0"/>
      <w:color w:val="264F9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3D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3DC"/>
    <w:rPr>
      <w:rFonts w:ascii="Segoe UI" w:hAnsi="Segoe UI" w:cs="Segoe UI"/>
      <w:sz w:val="18"/>
      <w:szCs w:val="18"/>
    </w:rPr>
  </w:style>
  <w:style w:type="paragraph" w:customStyle="1" w:styleId="Normalboxed">
    <w:name w:val="Normal + boxed"/>
    <w:basedOn w:val="Normal"/>
    <w:qFormat/>
    <w:rsid w:val="00463368"/>
    <w:pPr>
      <w:pBdr>
        <w:top w:val="single" w:sz="2" w:space="3" w:color="264F90"/>
        <w:left w:val="single" w:sz="2" w:space="4" w:color="264F90"/>
        <w:bottom w:val="single" w:sz="2" w:space="3" w:color="264F90"/>
        <w:right w:val="single" w:sz="2" w:space="4" w:color="264F90"/>
      </w:pBdr>
      <w:shd w:val="pct5" w:color="auto" w:fill="auto"/>
      <w:spacing w:before="40" w:after="120" w:line="280" w:lineRule="atLeast"/>
      <w:jc w:val="center"/>
    </w:pPr>
    <w:rPr>
      <w:rFonts w:ascii="Arial" w:eastAsia="Times New Roman" w:hAnsi="Arial" w:cs="Times New Roman"/>
      <w:sz w:val="20"/>
    </w:rPr>
  </w:style>
  <w:style w:type="table" w:styleId="TableGrid">
    <w:name w:val="Table Grid"/>
    <w:basedOn w:val="TableNormal"/>
    <w:uiPriority w:val="39"/>
    <w:rsid w:val="004633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4472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A46"/>
  </w:style>
  <w:style w:type="paragraph" w:styleId="Footer">
    <w:name w:val="footer"/>
    <w:basedOn w:val="Normal"/>
    <w:link w:val="Foot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A4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4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4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02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t.conaghan.mp@aph.gov.au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t.conaghan.mp@aph.gov.a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FF420819E34E88BC2D060851DEA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06D43-3CBD-47EB-B1DB-27B5C242B4AD}"/>
      </w:docPartPr>
      <w:docPartBody>
        <w:p w:rsidR="00522D1E" w:rsidRDefault="002C6EAD" w:rsidP="002C6EAD">
          <w:pPr>
            <w:pStyle w:val="9DFF420819E34E88BC2D060851DEA35D35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6382550599F04CF08F7726469E775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83D38-6913-4E90-916F-C371C32463E7}"/>
      </w:docPartPr>
      <w:docPartBody>
        <w:p w:rsidR="00522D1E" w:rsidRDefault="002C6EAD" w:rsidP="002C6EAD">
          <w:pPr>
            <w:pStyle w:val="6382550599F04CF08F7726469E7754683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74B62B5A87A437AB79FC3BCD7FD7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615D7-8D8C-49B0-AE7F-C84D7F2C5CA5}"/>
      </w:docPartPr>
      <w:docPartBody>
        <w:p w:rsidR="00522D1E" w:rsidRDefault="002C6EAD" w:rsidP="002C6EAD">
          <w:pPr>
            <w:pStyle w:val="E74B62B5A87A437AB79FC3BCD7FD7B4025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313FF8F710844F9FAF941D0F497D6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CEAAA-932F-44BD-A2F0-D3DB7C9F10F2}"/>
      </w:docPartPr>
      <w:docPartBody>
        <w:p w:rsidR="00522D1E" w:rsidRDefault="002C6EAD" w:rsidP="002C6EAD">
          <w:pPr>
            <w:pStyle w:val="313FF8F710844F9FAF941D0F497D67C3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546E9AB5A05C48E4B253654E5F238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C8BDA-F18F-436B-8184-E246C61247FB}"/>
      </w:docPartPr>
      <w:docPartBody>
        <w:p w:rsidR="00522D1E" w:rsidRDefault="002C6EAD" w:rsidP="002C6EAD">
          <w:pPr>
            <w:pStyle w:val="546E9AB5A05C48E4B253654E5F238E78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CEF79603F3414FDDA22B8DED2B85F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17EDB-FBCF-45A1-B324-1516700B8E39}"/>
      </w:docPartPr>
      <w:docPartBody>
        <w:p w:rsidR="00522D1E" w:rsidRDefault="002C6EAD" w:rsidP="002C6EAD">
          <w:pPr>
            <w:pStyle w:val="CEF79603F3414FDDA22B8DED2B85F49220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3819E789983942BC9F556FCF15479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6A3BE-8B8E-4EB9-BB25-087B084BB920}"/>
      </w:docPartPr>
      <w:docPartBody>
        <w:p w:rsidR="00522D1E" w:rsidRDefault="002C6EAD" w:rsidP="002C6EAD">
          <w:pPr>
            <w:pStyle w:val="3819E789983942BC9F556FCF1547935520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95835EE7831C47CEA127C6545C290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3764E-C43F-4F41-B747-C4E7668B29A7}"/>
      </w:docPartPr>
      <w:docPartBody>
        <w:p w:rsidR="00522D1E" w:rsidRDefault="002C6EAD" w:rsidP="002C6EAD">
          <w:pPr>
            <w:pStyle w:val="95835EE7831C47CEA127C6545C2907ED17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2BA2CAD35A44E339F87E0FD3BFFA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EB047-18C2-4325-A628-772A0A339485}"/>
      </w:docPartPr>
      <w:docPartBody>
        <w:p w:rsidR="00522D1E" w:rsidRDefault="002C6EAD" w:rsidP="002C6EAD">
          <w:pPr>
            <w:pStyle w:val="B2BA2CAD35A44E339F87E0FD3BFFAD2617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8129C59A3811462B804FA24BA72C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3E62C-AF0B-4634-A1B5-276F674C7DE1}"/>
      </w:docPartPr>
      <w:docPartBody>
        <w:p w:rsidR="00522D1E" w:rsidRDefault="002C6EAD" w:rsidP="002C6EAD">
          <w:pPr>
            <w:pStyle w:val="8129C59A3811462B804FA24BA72CD0A917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835E187672394E139D98D0E1ECC87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06793-5CF4-4C7F-B428-5CD52CDD6EF1}"/>
      </w:docPartPr>
      <w:docPartBody>
        <w:p w:rsidR="00522D1E" w:rsidRDefault="002C6EAD" w:rsidP="002C6EAD">
          <w:pPr>
            <w:pStyle w:val="835E187672394E139D98D0E1ECC8748E17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7075574A95A14E04ADDFDCCC21A19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16C0E-77B6-4E8B-B12F-3D4B4264FF52}"/>
      </w:docPartPr>
      <w:docPartBody>
        <w:p w:rsidR="00522D1E" w:rsidRDefault="002C6EAD" w:rsidP="002C6EAD">
          <w:pPr>
            <w:pStyle w:val="7075574A95A14E04ADDFDCCC21A1900314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D1E743C929C04D11922F28C36E3FC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1D28F-BF52-413A-B69F-2363D0BF114C}"/>
      </w:docPartPr>
      <w:docPartBody>
        <w:p w:rsidR="00522D1E" w:rsidRDefault="002C6EAD" w:rsidP="002C6EAD">
          <w:pPr>
            <w:pStyle w:val="D1E743C929C04D11922F28C36E3FCFA414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A263C99AD4D46B0A3DC7B6368723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9C2AF-DC85-49E4-AFAD-218B26A6457A}"/>
      </w:docPartPr>
      <w:docPartBody>
        <w:p w:rsidR="00522D1E" w:rsidRDefault="002C6EAD" w:rsidP="002C6EAD">
          <w:pPr>
            <w:pStyle w:val="BA263C99AD4D46B0A3DC7B6368723F4114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C101E7DEC0154BC990D6ED6A64403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597D6-AD99-4965-BC98-5476C1BD15F5}"/>
      </w:docPartPr>
      <w:docPartBody>
        <w:p w:rsidR="00522D1E" w:rsidRDefault="002C6EAD" w:rsidP="002C6EAD">
          <w:pPr>
            <w:pStyle w:val="C101E7DEC0154BC990D6ED6A64403FC714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D8825704BA55434D8ECB2C8B42B7E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E2391-894E-4E83-875A-99AA5F5FA158}"/>
      </w:docPartPr>
      <w:docPartBody>
        <w:p w:rsidR="00522D1E" w:rsidRDefault="002C6EAD" w:rsidP="002C6EAD">
          <w:pPr>
            <w:pStyle w:val="D8825704BA55434D8ECB2C8B42B7E75014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5F2FD53F6E52452DA09FF15FE61DA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496FA-5D2D-4CA0-84F1-C2AAB58DF4F9}"/>
      </w:docPartPr>
      <w:docPartBody>
        <w:p w:rsidR="00522D1E" w:rsidRDefault="002C6EAD" w:rsidP="002C6EAD">
          <w:pPr>
            <w:pStyle w:val="5F2FD53F6E52452DA09FF15FE61DACCB12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1CFD6255E154B7BA1D4ED1D188D3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455AE-7DB6-418B-BCD9-5ACA77295F02}"/>
      </w:docPartPr>
      <w:docPartBody>
        <w:p w:rsidR="00522D1E" w:rsidRDefault="002C6EAD" w:rsidP="002C6EAD">
          <w:pPr>
            <w:pStyle w:val="E1CFD6255E154B7BA1D4ED1D188D352812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1D52C35612784F7384C3CE5E34452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A0287-01D9-49CE-989A-59E237DEBDE2}"/>
      </w:docPartPr>
      <w:docPartBody>
        <w:p w:rsidR="00522D1E" w:rsidRDefault="002C6EAD" w:rsidP="002C6EAD">
          <w:pPr>
            <w:pStyle w:val="1D52C35612784F7384C3CE5E344523FE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8490484F62DA402C85208A82DC777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736A2-DFA3-4050-A150-B64A3E7CE0B0}"/>
      </w:docPartPr>
      <w:docPartBody>
        <w:p w:rsidR="00522D1E" w:rsidRDefault="002C6EAD" w:rsidP="002C6EAD">
          <w:pPr>
            <w:pStyle w:val="8490484F62DA402C85208A82DC777449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BC45D96FA57341D4BD99D1074082C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1695-3304-479B-B16C-6C2F8FDF7CBD}"/>
      </w:docPartPr>
      <w:docPartBody>
        <w:p w:rsidR="00522D1E" w:rsidRDefault="002C6EAD" w:rsidP="002C6EAD">
          <w:pPr>
            <w:pStyle w:val="BC45D96FA57341D4BD99D1074082CDDC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434DFAD7768E42C2A7D63C034F964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66571-ADD5-424F-A2B2-05B220309781}"/>
      </w:docPartPr>
      <w:docPartBody>
        <w:p w:rsidR="00522D1E" w:rsidRDefault="002C6EAD" w:rsidP="002C6EAD">
          <w:pPr>
            <w:pStyle w:val="434DFAD7768E42C2A7D63C034F964E01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phone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9F051E4DE37241EBB1EE639D04E18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CEC61-DD52-4F68-8980-A7561B5C9B67}"/>
      </w:docPartPr>
      <w:docPartBody>
        <w:p w:rsidR="00522D1E" w:rsidRDefault="002C6EAD" w:rsidP="002C6EAD">
          <w:pPr>
            <w:pStyle w:val="9F051E4DE37241EBB1EE639D04E1836F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mobile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88492552F04F9C97F0432161DB1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14C4E-C6C1-4C3C-BD79-6C4F2678E09B}"/>
      </w:docPartPr>
      <w:docPartBody>
        <w:p w:rsidR="00522D1E" w:rsidRDefault="002C6EAD" w:rsidP="002C6EAD">
          <w:pPr>
            <w:pStyle w:val="2E88492552F04F9C97F0432161DB1B8A11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074BCFDF4DA04A979FC7A628627FA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2144B-7ABA-4C29-8710-7A12AB3E6448}"/>
      </w:docPartPr>
      <w:docPartBody>
        <w:p w:rsidR="00522D1E" w:rsidRDefault="002C6EAD" w:rsidP="002C6EAD">
          <w:pPr>
            <w:pStyle w:val="074BCFDF4DA04A979FC7A628627FA12C11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C73799D5B354A69BDEEF17E2B666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D00E8-353E-40B5-9C11-B2859EFAE978}"/>
      </w:docPartPr>
      <w:docPartBody>
        <w:p w:rsidR="00522D1E" w:rsidRDefault="002C6EAD" w:rsidP="002C6EAD">
          <w:pPr>
            <w:pStyle w:val="7C73799D5B354A69BDEEF17E2B6663151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ED431FCEFC534D21A232D73082B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650CA-FFDA-4BB4-90AD-9CA1DCF3A9CC}"/>
      </w:docPartPr>
      <w:docPartBody>
        <w:p w:rsidR="00522D1E" w:rsidRDefault="002C6EAD" w:rsidP="002C6EAD">
          <w:pPr>
            <w:pStyle w:val="ED431FCEFC534D21A232D73082BD718A11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7F3289DA45C841BF9BDC5350B04E7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1856B-BBAD-49C5-AA47-165EC080E8F6}"/>
      </w:docPartPr>
      <w:docPartBody>
        <w:p w:rsidR="00522D1E" w:rsidRDefault="002C6EAD" w:rsidP="002C6EAD">
          <w:pPr>
            <w:pStyle w:val="7F3289DA45C841BF9BDC5350B04E7D2A11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EF9C8528FF8D4A328758CF36E443E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BBD8A-4555-4E53-96AE-B96B85774E50}"/>
      </w:docPartPr>
      <w:docPartBody>
        <w:p w:rsidR="00522D1E" w:rsidRDefault="002C6EAD" w:rsidP="002C6EAD">
          <w:pPr>
            <w:pStyle w:val="EF9C8528FF8D4A328758CF36E443E2259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7F43936FB6194FEF812AD25C2D9FB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9F67-B03F-4713-9367-B5286AA9DDD2}"/>
      </w:docPartPr>
      <w:docPartBody>
        <w:p w:rsidR="00522D1E" w:rsidRDefault="002C6EAD" w:rsidP="002C6EAD">
          <w:pPr>
            <w:pStyle w:val="7F43936FB6194FEF812AD25C2D9FB9208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38FF6865FAD247D1923DBF9B8AFF2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52C3A-F317-4561-BEFD-7FC78345C355}"/>
      </w:docPartPr>
      <w:docPartBody>
        <w:p w:rsidR="00522D1E" w:rsidRDefault="002C6EAD" w:rsidP="002C6EAD">
          <w:pPr>
            <w:pStyle w:val="38FF6865FAD247D1923DBF9B8AFF27644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D0F0EEAB0F184E5B9242F80B9581F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C1EDD-A164-4658-95D0-B341734FC3DC}"/>
      </w:docPartPr>
      <w:docPartBody>
        <w:p w:rsidR="008B49E0" w:rsidRDefault="008B49E0" w:rsidP="008B49E0">
          <w:pPr>
            <w:pStyle w:val="D0F0EEAB0F184E5B9242F80B9581F023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F57E8B3A793E4495A051988BA1B8B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4A305-EE4D-48B4-9555-8C11689CB187}"/>
      </w:docPartPr>
      <w:docPartBody>
        <w:p w:rsidR="008B49E0" w:rsidRDefault="008B49E0" w:rsidP="008B49E0">
          <w:pPr>
            <w:pStyle w:val="F57E8B3A793E4495A051988BA1B8B52A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C63DA23F16B941B78D1B1DCE7058C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C6176-34E2-4404-BAFA-945B41923B31}"/>
      </w:docPartPr>
      <w:docPartBody>
        <w:p w:rsidR="008B49E0" w:rsidRDefault="008B49E0" w:rsidP="008B49E0">
          <w:pPr>
            <w:pStyle w:val="C63DA23F16B941B78D1B1DCE7058C05C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494BC90DF6E54EA9BECC6D61B97A9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D1040-C843-4526-A697-CDC4BB38E43C}"/>
      </w:docPartPr>
      <w:docPartBody>
        <w:p w:rsidR="008B49E0" w:rsidRDefault="008B49E0" w:rsidP="008B49E0">
          <w:pPr>
            <w:pStyle w:val="494BC90DF6E54EA9BECC6D61B97A9A10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58C52E8A8DC4A03836B5FAFF2127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6B13C-F572-4CFF-860D-18F07079A469}"/>
      </w:docPartPr>
      <w:docPartBody>
        <w:p w:rsidR="008B49E0" w:rsidRDefault="008B49E0" w:rsidP="008B49E0">
          <w:pPr>
            <w:pStyle w:val="758C52E8A8DC4A03836B5FAFF2127FA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A43541E10A57425CAB4FA53F0BFD1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0B40E-0923-4758-B435-E83E165E825D}"/>
      </w:docPartPr>
      <w:docPartBody>
        <w:p w:rsidR="008B49E0" w:rsidRDefault="008B49E0" w:rsidP="008B49E0">
          <w:pPr>
            <w:pStyle w:val="A43541E10A57425CAB4FA53F0BFD1432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BC782DDC890A41F08116274FD0963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178DB-7E25-48B3-A60D-1EEB48D1FA16}"/>
      </w:docPartPr>
      <w:docPartBody>
        <w:p w:rsidR="008B49E0" w:rsidRDefault="008B49E0" w:rsidP="008B49E0">
          <w:pPr>
            <w:pStyle w:val="BC782DDC890A41F08116274FD0963376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C9D8F07A50674BFF916FED4603087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09280-A5FE-4947-8F74-040E34B59B1A}"/>
      </w:docPartPr>
      <w:docPartBody>
        <w:p w:rsidR="008B49E0" w:rsidRDefault="008B49E0" w:rsidP="008B49E0">
          <w:pPr>
            <w:pStyle w:val="C9D8F07A50674BFF916FED4603087D5E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%</w:t>
          </w:r>
        </w:p>
      </w:docPartBody>
    </w:docPart>
    <w:docPart>
      <w:docPartPr>
        <w:name w:val="010799E23F964A8ABEB6A7D5BB797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8A811-4782-4E8E-9C88-D7CC358DB7BB}"/>
      </w:docPartPr>
      <w:docPartBody>
        <w:p w:rsidR="008B49E0" w:rsidRDefault="008B49E0" w:rsidP="008B49E0">
          <w:pPr>
            <w:pStyle w:val="010799E23F964A8ABEB6A7D5BB797891"/>
          </w:pPr>
          <w:r>
            <w:rPr>
              <w:rStyle w:val="PlaceholderText"/>
              <w:rFonts w:ascii="Arial" w:hAnsi="Arial" w:cs="Arial"/>
            </w:rPr>
            <w:t>Click here to enter $ amount.</w:t>
          </w:r>
        </w:p>
      </w:docPartBody>
    </w:docPart>
    <w:docPart>
      <w:docPartPr>
        <w:name w:val="2F25063B8EA84E3EB0C019DBD295B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2012B-4278-49CA-AF4D-1CC2C7EECD6B}"/>
      </w:docPartPr>
      <w:docPartBody>
        <w:p w:rsidR="008B49E0" w:rsidRDefault="008B49E0" w:rsidP="008B49E0">
          <w:pPr>
            <w:pStyle w:val="2F25063B8EA84E3EB0C019DBD295B7D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$ amount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28ABE6119D4261BC9FADD16EC8F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E07A2-5FC0-4291-8BE1-0451EB0429E3}"/>
      </w:docPartPr>
      <w:docPartBody>
        <w:p w:rsidR="008B49E0" w:rsidRDefault="008B49E0" w:rsidP="008B49E0">
          <w:pPr>
            <w:pStyle w:val="2E28ABE6119D4261BC9FADD16EC8F4AD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EAD"/>
    <w:rsid w:val="00052F23"/>
    <w:rsid w:val="000B3FBC"/>
    <w:rsid w:val="001E0A4C"/>
    <w:rsid w:val="0023748A"/>
    <w:rsid w:val="00251EB8"/>
    <w:rsid w:val="00261908"/>
    <w:rsid w:val="002C6EAD"/>
    <w:rsid w:val="002F497A"/>
    <w:rsid w:val="003C44A2"/>
    <w:rsid w:val="00413137"/>
    <w:rsid w:val="00513EFA"/>
    <w:rsid w:val="00522D1E"/>
    <w:rsid w:val="0054182E"/>
    <w:rsid w:val="00754FDB"/>
    <w:rsid w:val="007553B9"/>
    <w:rsid w:val="00774258"/>
    <w:rsid w:val="008B49E0"/>
    <w:rsid w:val="00B82FC5"/>
    <w:rsid w:val="00E63AC7"/>
    <w:rsid w:val="00F1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9E0"/>
    <w:rPr>
      <w:color w:val="808080"/>
    </w:rPr>
  </w:style>
  <w:style w:type="paragraph" w:customStyle="1" w:styleId="9DFF420819E34E88BC2D060851DEA35D35">
    <w:name w:val="9DFF420819E34E88BC2D060851DEA35D35"/>
    <w:rsid w:val="002C6EAD"/>
    <w:rPr>
      <w:rFonts w:eastAsiaTheme="minorHAnsi"/>
      <w:lang w:eastAsia="en-US"/>
    </w:rPr>
  </w:style>
  <w:style w:type="paragraph" w:customStyle="1" w:styleId="6382550599F04CF08F7726469E77546831">
    <w:name w:val="6382550599F04CF08F7726469E77546831"/>
    <w:rsid w:val="002C6EAD"/>
    <w:rPr>
      <w:rFonts w:eastAsiaTheme="minorHAnsi"/>
      <w:lang w:eastAsia="en-US"/>
    </w:rPr>
  </w:style>
  <w:style w:type="paragraph" w:customStyle="1" w:styleId="E74B62B5A87A437AB79FC3BCD7FD7B4025">
    <w:name w:val="E74B62B5A87A437AB79FC3BCD7FD7B4025"/>
    <w:rsid w:val="002C6EAD"/>
    <w:rPr>
      <w:rFonts w:eastAsiaTheme="minorHAnsi"/>
      <w:lang w:eastAsia="en-US"/>
    </w:rPr>
  </w:style>
  <w:style w:type="paragraph" w:customStyle="1" w:styleId="313FF8F710844F9FAF941D0F497D67C322">
    <w:name w:val="313FF8F710844F9FAF941D0F497D67C322"/>
    <w:rsid w:val="002C6EAD"/>
    <w:rPr>
      <w:rFonts w:eastAsiaTheme="minorHAnsi"/>
      <w:lang w:eastAsia="en-US"/>
    </w:rPr>
  </w:style>
  <w:style w:type="paragraph" w:customStyle="1" w:styleId="546E9AB5A05C48E4B253654E5F238E7822">
    <w:name w:val="546E9AB5A05C48E4B253654E5F238E7822"/>
    <w:rsid w:val="002C6EAD"/>
    <w:rPr>
      <w:rFonts w:eastAsiaTheme="minorHAnsi"/>
      <w:lang w:eastAsia="en-US"/>
    </w:rPr>
  </w:style>
  <w:style w:type="paragraph" w:customStyle="1" w:styleId="CEF79603F3414FDDA22B8DED2B85F49220">
    <w:name w:val="CEF79603F3414FDDA22B8DED2B85F49220"/>
    <w:rsid w:val="002C6EAD"/>
    <w:rPr>
      <w:rFonts w:eastAsiaTheme="minorHAnsi"/>
      <w:lang w:eastAsia="en-US"/>
    </w:rPr>
  </w:style>
  <w:style w:type="paragraph" w:customStyle="1" w:styleId="EF9C8528FF8D4A328758CF36E443E2259">
    <w:name w:val="EF9C8528FF8D4A328758CF36E443E2259"/>
    <w:rsid w:val="002C6EAD"/>
    <w:rPr>
      <w:rFonts w:eastAsiaTheme="minorHAnsi"/>
      <w:lang w:eastAsia="en-US"/>
    </w:rPr>
  </w:style>
  <w:style w:type="paragraph" w:customStyle="1" w:styleId="3819E789983942BC9F556FCF1547935520">
    <w:name w:val="3819E789983942BC9F556FCF1547935520"/>
    <w:rsid w:val="002C6EAD"/>
    <w:rPr>
      <w:rFonts w:eastAsiaTheme="minorHAnsi"/>
      <w:lang w:eastAsia="en-US"/>
    </w:rPr>
  </w:style>
  <w:style w:type="paragraph" w:customStyle="1" w:styleId="95835EE7831C47CEA127C6545C2907ED17">
    <w:name w:val="95835EE7831C47CEA127C6545C2907ED17"/>
    <w:rsid w:val="002C6EAD"/>
    <w:rPr>
      <w:rFonts w:eastAsiaTheme="minorHAnsi"/>
      <w:lang w:eastAsia="en-US"/>
    </w:rPr>
  </w:style>
  <w:style w:type="paragraph" w:customStyle="1" w:styleId="B2BA2CAD35A44E339F87E0FD3BFFAD2617">
    <w:name w:val="B2BA2CAD35A44E339F87E0FD3BFFAD2617"/>
    <w:rsid w:val="002C6EAD"/>
    <w:rPr>
      <w:rFonts w:eastAsiaTheme="minorHAnsi"/>
      <w:lang w:eastAsia="en-US"/>
    </w:rPr>
  </w:style>
  <w:style w:type="paragraph" w:customStyle="1" w:styleId="8129C59A3811462B804FA24BA72CD0A917">
    <w:name w:val="8129C59A3811462B804FA24BA72CD0A917"/>
    <w:rsid w:val="002C6EAD"/>
    <w:rPr>
      <w:rFonts w:eastAsiaTheme="minorHAnsi"/>
      <w:lang w:eastAsia="en-US"/>
    </w:rPr>
  </w:style>
  <w:style w:type="paragraph" w:customStyle="1" w:styleId="835E187672394E139D98D0E1ECC8748E17">
    <w:name w:val="835E187672394E139D98D0E1ECC8748E17"/>
    <w:rsid w:val="002C6EAD"/>
    <w:rPr>
      <w:rFonts w:eastAsiaTheme="minorHAnsi"/>
      <w:lang w:eastAsia="en-US"/>
    </w:rPr>
  </w:style>
  <w:style w:type="paragraph" w:customStyle="1" w:styleId="7075574A95A14E04ADDFDCCC21A1900314">
    <w:name w:val="7075574A95A14E04ADDFDCCC21A1900314"/>
    <w:rsid w:val="002C6EAD"/>
    <w:rPr>
      <w:rFonts w:eastAsiaTheme="minorHAnsi"/>
      <w:lang w:eastAsia="en-US"/>
    </w:rPr>
  </w:style>
  <w:style w:type="paragraph" w:customStyle="1" w:styleId="D1E743C929C04D11922F28C36E3FCFA414">
    <w:name w:val="D1E743C929C04D11922F28C36E3FCFA414"/>
    <w:rsid w:val="002C6EAD"/>
    <w:rPr>
      <w:rFonts w:eastAsiaTheme="minorHAnsi"/>
      <w:lang w:eastAsia="en-US"/>
    </w:rPr>
  </w:style>
  <w:style w:type="paragraph" w:customStyle="1" w:styleId="BA263C99AD4D46B0A3DC7B6368723F4114">
    <w:name w:val="BA263C99AD4D46B0A3DC7B6368723F4114"/>
    <w:rsid w:val="002C6EAD"/>
    <w:rPr>
      <w:rFonts w:eastAsiaTheme="minorHAnsi"/>
      <w:lang w:eastAsia="en-US"/>
    </w:rPr>
  </w:style>
  <w:style w:type="paragraph" w:customStyle="1" w:styleId="C101E7DEC0154BC990D6ED6A64403FC714">
    <w:name w:val="C101E7DEC0154BC990D6ED6A64403FC714"/>
    <w:rsid w:val="002C6EAD"/>
    <w:rPr>
      <w:rFonts w:eastAsiaTheme="minorHAnsi"/>
      <w:lang w:eastAsia="en-US"/>
    </w:rPr>
  </w:style>
  <w:style w:type="paragraph" w:customStyle="1" w:styleId="D8825704BA55434D8ECB2C8B42B7E75014">
    <w:name w:val="D8825704BA55434D8ECB2C8B42B7E75014"/>
    <w:rsid w:val="002C6EAD"/>
    <w:rPr>
      <w:rFonts w:eastAsiaTheme="minorHAnsi"/>
      <w:lang w:eastAsia="en-US"/>
    </w:rPr>
  </w:style>
  <w:style w:type="paragraph" w:customStyle="1" w:styleId="E1CFD6255E154B7BA1D4ED1D188D352812">
    <w:name w:val="E1CFD6255E154B7BA1D4ED1D188D352812"/>
    <w:rsid w:val="002C6EAD"/>
    <w:rPr>
      <w:rFonts w:eastAsiaTheme="minorHAnsi"/>
      <w:lang w:eastAsia="en-US"/>
    </w:rPr>
  </w:style>
  <w:style w:type="paragraph" w:customStyle="1" w:styleId="5F2FD53F6E52452DA09FF15FE61DACCB12">
    <w:name w:val="5F2FD53F6E52452DA09FF15FE61DACCB12"/>
    <w:rsid w:val="002C6EAD"/>
    <w:rPr>
      <w:rFonts w:eastAsiaTheme="minorHAnsi"/>
      <w:lang w:eastAsia="en-US"/>
    </w:rPr>
  </w:style>
  <w:style w:type="paragraph" w:customStyle="1" w:styleId="1D52C35612784F7384C3CE5E344523FE11">
    <w:name w:val="1D52C35612784F7384C3CE5E344523FE11"/>
    <w:rsid w:val="002C6EAD"/>
    <w:rPr>
      <w:rFonts w:eastAsiaTheme="minorHAnsi"/>
      <w:lang w:eastAsia="en-US"/>
    </w:rPr>
  </w:style>
  <w:style w:type="paragraph" w:customStyle="1" w:styleId="8490484F62DA402C85208A82DC77744911">
    <w:name w:val="8490484F62DA402C85208A82DC77744911"/>
    <w:rsid w:val="002C6EAD"/>
    <w:rPr>
      <w:rFonts w:eastAsiaTheme="minorHAnsi"/>
      <w:lang w:eastAsia="en-US"/>
    </w:rPr>
  </w:style>
  <w:style w:type="paragraph" w:customStyle="1" w:styleId="BC45D96FA57341D4BD99D1074082CDDC11">
    <w:name w:val="BC45D96FA57341D4BD99D1074082CDDC11"/>
    <w:rsid w:val="002C6EAD"/>
    <w:rPr>
      <w:rFonts w:eastAsiaTheme="minorHAnsi"/>
      <w:lang w:eastAsia="en-US"/>
    </w:rPr>
  </w:style>
  <w:style w:type="paragraph" w:customStyle="1" w:styleId="434DFAD7768E42C2A7D63C034F964E0111">
    <w:name w:val="434DFAD7768E42C2A7D63C034F964E0111"/>
    <w:rsid w:val="002C6EAD"/>
    <w:rPr>
      <w:rFonts w:eastAsiaTheme="minorHAnsi"/>
      <w:lang w:eastAsia="en-US"/>
    </w:rPr>
  </w:style>
  <w:style w:type="paragraph" w:customStyle="1" w:styleId="9F051E4DE37241EBB1EE639D04E1836F11">
    <w:name w:val="9F051E4DE37241EBB1EE639D04E1836F11"/>
    <w:rsid w:val="002C6EAD"/>
    <w:rPr>
      <w:rFonts w:eastAsiaTheme="minorHAnsi"/>
      <w:lang w:eastAsia="en-US"/>
    </w:rPr>
  </w:style>
  <w:style w:type="paragraph" w:customStyle="1" w:styleId="2E88492552F04F9C97F0432161DB1B8A11">
    <w:name w:val="2E88492552F04F9C97F0432161DB1B8A11"/>
    <w:rsid w:val="002C6EAD"/>
    <w:rPr>
      <w:rFonts w:eastAsiaTheme="minorHAnsi"/>
      <w:lang w:eastAsia="en-US"/>
    </w:rPr>
  </w:style>
  <w:style w:type="paragraph" w:customStyle="1" w:styleId="074BCFDF4DA04A979FC7A628627FA12C11">
    <w:name w:val="074BCFDF4DA04A979FC7A628627FA12C11"/>
    <w:rsid w:val="002C6EAD"/>
    <w:rPr>
      <w:rFonts w:eastAsiaTheme="minorHAnsi"/>
      <w:lang w:eastAsia="en-US"/>
    </w:rPr>
  </w:style>
  <w:style w:type="paragraph" w:customStyle="1" w:styleId="7C73799D5B354A69BDEEF17E2B66631511">
    <w:name w:val="7C73799D5B354A69BDEEF17E2B66631511"/>
    <w:rsid w:val="002C6EAD"/>
    <w:rPr>
      <w:rFonts w:eastAsiaTheme="minorHAnsi"/>
      <w:lang w:eastAsia="en-US"/>
    </w:rPr>
  </w:style>
  <w:style w:type="paragraph" w:customStyle="1" w:styleId="ED431FCEFC534D21A232D73082BD718A11">
    <w:name w:val="ED431FCEFC534D21A232D73082BD718A11"/>
    <w:rsid w:val="002C6EAD"/>
    <w:rPr>
      <w:rFonts w:eastAsiaTheme="minorHAnsi"/>
      <w:lang w:eastAsia="en-US"/>
    </w:rPr>
  </w:style>
  <w:style w:type="paragraph" w:customStyle="1" w:styleId="7F3289DA45C841BF9BDC5350B04E7D2A11">
    <w:name w:val="7F3289DA45C841BF9BDC5350B04E7D2A11"/>
    <w:rsid w:val="002C6EAD"/>
    <w:rPr>
      <w:rFonts w:eastAsiaTheme="minorHAnsi"/>
      <w:lang w:eastAsia="en-US"/>
    </w:rPr>
  </w:style>
  <w:style w:type="paragraph" w:customStyle="1" w:styleId="7F43936FB6194FEF812AD25C2D9FB9208">
    <w:name w:val="7F43936FB6194FEF812AD25C2D9FB9208"/>
    <w:rsid w:val="002C6EAD"/>
    <w:rPr>
      <w:rFonts w:eastAsiaTheme="minorHAnsi"/>
      <w:lang w:eastAsia="en-US"/>
    </w:rPr>
  </w:style>
  <w:style w:type="paragraph" w:customStyle="1" w:styleId="38FF6865FAD247D1923DBF9B8AFF27644">
    <w:name w:val="38FF6865FAD247D1923DBF9B8AFF27644"/>
    <w:rsid w:val="002C6EAD"/>
    <w:rPr>
      <w:rFonts w:eastAsiaTheme="minorHAnsi"/>
      <w:lang w:eastAsia="en-US"/>
    </w:rPr>
  </w:style>
  <w:style w:type="paragraph" w:customStyle="1" w:styleId="D0F0EEAB0F184E5B9242F80B9581F023">
    <w:name w:val="D0F0EEAB0F184E5B9242F80B9581F023"/>
    <w:rsid w:val="008B49E0"/>
    <w:rPr>
      <w:kern w:val="2"/>
      <w14:ligatures w14:val="standardContextual"/>
    </w:rPr>
  </w:style>
  <w:style w:type="paragraph" w:customStyle="1" w:styleId="F57E8B3A793E4495A051988BA1B8B52A">
    <w:name w:val="F57E8B3A793E4495A051988BA1B8B52A"/>
    <w:rsid w:val="008B49E0"/>
    <w:rPr>
      <w:kern w:val="2"/>
      <w14:ligatures w14:val="standardContextual"/>
    </w:rPr>
  </w:style>
  <w:style w:type="paragraph" w:customStyle="1" w:styleId="C63DA23F16B941B78D1B1DCE7058C05C">
    <w:name w:val="C63DA23F16B941B78D1B1DCE7058C05C"/>
    <w:rsid w:val="008B49E0"/>
    <w:rPr>
      <w:kern w:val="2"/>
      <w14:ligatures w14:val="standardContextual"/>
    </w:rPr>
  </w:style>
  <w:style w:type="paragraph" w:customStyle="1" w:styleId="494BC90DF6E54EA9BECC6D61B97A9A10">
    <w:name w:val="494BC90DF6E54EA9BECC6D61B97A9A10"/>
    <w:rsid w:val="008B49E0"/>
    <w:rPr>
      <w:kern w:val="2"/>
      <w14:ligatures w14:val="standardContextual"/>
    </w:rPr>
  </w:style>
  <w:style w:type="paragraph" w:customStyle="1" w:styleId="758C52E8A8DC4A03836B5FAFF2127FA1">
    <w:name w:val="758C52E8A8DC4A03836B5FAFF2127FA1"/>
    <w:rsid w:val="008B49E0"/>
    <w:rPr>
      <w:kern w:val="2"/>
      <w14:ligatures w14:val="standardContextual"/>
    </w:rPr>
  </w:style>
  <w:style w:type="paragraph" w:customStyle="1" w:styleId="A43541E10A57425CAB4FA53F0BFD1432">
    <w:name w:val="A43541E10A57425CAB4FA53F0BFD1432"/>
    <w:rsid w:val="008B49E0"/>
    <w:rPr>
      <w:kern w:val="2"/>
      <w14:ligatures w14:val="standardContextual"/>
    </w:rPr>
  </w:style>
  <w:style w:type="paragraph" w:customStyle="1" w:styleId="BC782DDC890A41F08116274FD0963376">
    <w:name w:val="BC782DDC890A41F08116274FD0963376"/>
    <w:rsid w:val="008B49E0"/>
    <w:rPr>
      <w:kern w:val="2"/>
      <w14:ligatures w14:val="standardContextual"/>
    </w:rPr>
  </w:style>
  <w:style w:type="paragraph" w:customStyle="1" w:styleId="C9D8F07A50674BFF916FED4603087D5E">
    <w:name w:val="C9D8F07A50674BFF916FED4603087D5E"/>
    <w:rsid w:val="008B49E0"/>
    <w:rPr>
      <w:kern w:val="2"/>
      <w14:ligatures w14:val="standardContextual"/>
    </w:rPr>
  </w:style>
  <w:style w:type="paragraph" w:customStyle="1" w:styleId="010799E23F964A8ABEB6A7D5BB797891">
    <w:name w:val="010799E23F964A8ABEB6A7D5BB797891"/>
    <w:rsid w:val="008B49E0"/>
    <w:rPr>
      <w:kern w:val="2"/>
      <w14:ligatures w14:val="standardContextual"/>
    </w:rPr>
  </w:style>
  <w:style w:type="paragraph" w:customStyle="1" w:styleId="2F25063B8EA84E3EB0C019DBD295B7D1">
    <w:name w:val="2F25063B8EA84E3EB0C019DBD295B7D1"/>
    <w:rsid w:val="008B49E0"/>
    <w:rPr>
      <w:kern w:val="2"/>
      <w14:ligatures w14:val="standardContextual"/>
    </w:rPr>
  </w:style>
  <w:style w:type="paragraph" w:customStyle="1" w:styleId="2E28ABE6119D4261BC9FADD16EC8F4AD">
    <w:name w:val="2E28ABE6119D4261BC9FADD16EC8F4AD"/>
    <w:rsid w:val="008B49E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http://schemas.microsoft.com/sharepoint/v3" xsi:nil="true"/>
    <TaxCatchAll xmlns="698d3d6e-b42a-4d7d-b2f3-cda05c88d9e5">
      <Value>27</Value>
      <Value>66</Value>
      <Value>2</Value>
    </TaxCatchAll>
    <n2537973e1d647c5bb167dc6acee8093 xmlns="698d3d6e-b42a-4d7d-b2f3-cda05c88d9e5">
      <Terms xmlns="http://schemas.microsoft.com/office/infopath/2007/PartnerControls"/>
    </n2537973e1d647c5bb167dc6acee8093>
    <m8f448d8efd240739cb0eb4e39b49810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m8f448d8efd240739cb0eb4e39b49810>
    <Stratus_ProgrammeRoundNumber xmlns="698d3d6e-b42a-4d7d-b2f3-cda05c88d9e5">10</Stratus_ProgrammeRoundNumber>
    <l4851efa6d4144d390588347d72edbd4 xmlns="698d3d6e-b42a-4d7d-b2f3-cda05c88d9e5">
      <Terms xmlns="http://schemas.microsoft.com/office/infopath/2007/PartnerControls"/>
    </l4851efa6d4144d390588347d72edbd4>
    <Stratus_ProjectGrantNo xmlns="698d3d6e-b42a-4d7d-b2f3-cda05c88d9e5" xsi:nil="true"/>
    <k118b50d3ca0400ea5845e90725d4ea6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Programme Management</TermName>
          <TermId xmlns="http://schemas.microsoft.com/office/infopath/2007/PartnerControls">971f31a3-7111-400f-9377-18d4370a5c67</TermId>
        </TermInfo>
      </Terms>
    </k118b50d3ca0400ea5845e90725d4ea6>
    <j3b3e948bd4a4e91a832b4a1f384d57d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</TermName>
          <TermId xmlns="http://schemas.microsoft.com/office/infopath/2007/PartnerControls">d3bcbd6f-b04b-4bb5-b5ef-788a062a239c</TermId>
        </TermInfo>
      </Terms>
    </j3b3e948bd4a4e91a832b4a1f384d57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DDB055EF05FE42A1C131D0D80CBE97" ma:contentTypeVersion="17" ma:contentTypeDescription="Create a new document." ma:contentTypeScope="" ma:versionID="3f141727c1545edc32e144aee564139e">
  <xsd:schema xmlns:xsd="http://www.w3.org/2001/XMLSchema" xmlns:xs="http://www.w3.org/2001/XMLSchema" xmlns:p="http://schemas.microsoft.com/office/2006/metadata/properties" xmlns:ns1="http://schemas.microsoft.com/sharepoint/v3" xmlns:ns2="698d3d6e-b42a-4d7d-b2f3-cda05c88d9e5" xmlns:ns3="c988b3df-c46e-418a-94cf-fdbb807b967a" targetNamespace="http://schemas.microsoft.com/office/2006/metadata/properties" ma:root="true" ma:fieldsID="12e779c6b8daa42ad83776e684220931" ns1:_="" ns2:_="" ns3:_="">
    <xsd:import namespace="http://schemas.microsoft.com/sharepoint/v3"/>
    <xsd:import namespace="698d3d6e-b42a-4d7d-b2f3-cda05c88d9e5"/>
    <xsd:import namespace="c988b3df-c46e-418a-94cf-fdbb807b967a"/>
    <xsd:element name="properties">
      <xsd:complexType>
        <xsd:sequence>
          <xsd:element name="documentManagement">
            <xsd:complexType>
              <xsd:all>
                <xsd:element ref="ns2:j3b3e948bd4a4e91a832b4a1f384d57d" minOccurs="0"/>
                <xsd:element ref="ns2:TaxCatchAll" minOccurs="0"/>
                <xsd:element ref="ns2:k118b50d3ca0400ea5845e90725d4ea6" minOccurs="0"/>
                <xsd:element ref="ns2:m8f448d8efd240739cb0eb4e39b49810" minOccurs="0"/>
                <xsd:element ref="ns2:l4851efa6d4144d390588347d72edbd4" minOccurs="0"/>
                <xsd:element ref="ns1:Comments" minOccurs="0"/>
                <xsd:element ref="ns2:Stratus_ProgrammeRoundNumber" minOccurs="0"/>
                <xsd:element ref="ns2:Stratus_ProjectGrantNo" minOccurs="0"/>
                <xsd:element ref="ns2:n2537973e1d647c5bb167dc6acee8093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d3d6e-b42a-4d7d-b2f3-cda05c88d9e5" elementFormDefault="qualified">
    <xsd:import namespace="http://schemas.microsoft.com/office/2006/documentManagement/types"/>
    <xsd:import namespace="http://schemas.microsoft.com/office/infopath/2007/PartnerControls"/>
    <xsd:element name="j3b3e948bd4a4e91a832b4a1f384d57d" ma:index="9" ma:taxonomy="true" ma:internalName="j3b3e948bd4a4e91a832b4a1f384d57d" ma:taxonomyFieldName="Stratus_DocumentType" ma:displayName="Document Type" ma:fieldId="{33b3e948-bd4a-4e91-a832-b4a1f384d57d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9844710-d89c-4d60-b960-f746f508cada}" ma:internalName="TaxCatchAll" ma:showField="CatchAllData" ma:web="698d3d6e-b42a-4d7d-b2f3-cda05c88d9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8b50d3ca0400ea5845e90725d4ea6" ma:index="12" nillable="true" ma:taxonomy="true" ma:internalName="k118b50d3ca0400ea5845e90725d4ea6" ma:taxonomyFieldName="Stratus_WorkActivity" ma:displayName="Work Activity" ma:fieldId="{4118b50d-3ca0-400e-a584-5e90725d4ea6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8f448d8efd240739cb0eb4e39b49810" ma:index="14" ma:taxonomy="true" ma:internalName="m8f448d8efd240739cb0eb4e39b49810" ma:taxonomyFieldName="Stratus_SecurityClassification" ma:displayName="Security Classification" ma:fieldId="{68f448d8-efd2-4073-9cb0-eb4e39b49810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4851efa6d4144d390588347d72edbd4" ma:index="16" nillable="true" ma:taxonomy="true" ma:internalName="l4851efa6d4144d390588347d72edbd4" ma:taxonomyFieldName="Stratus_Year" ma:displayName="Year" ma:fieldId="{54851efa-6d41-44d3-9058-8347d72edbd4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ratus_ProgrammeRoundNumber" ma:index="18" nillable="true" ma:displayName="Round Number" ma:description="Enter in the Round Number for this Grant." ma:internalName="Stratus_ProgrammeRoundNumber">
      <xsd:simpleType>
        <xsd:restriction base="dms:Number"/>
      </xsd:simpleType>
    </xsd:element>
    <xsd:element name="Stratus_ProjectGrantNo" ma:index="19" nillable="true" ma:displayName="Project (Grant/Benefit) No" ma:internalName="Stratus_ProjectGrantNo">
      <xsd:simpleType>
        <xsd:restriction base="dms:Text"/>
      </xsd:simpleType>
    </xsd:element>
    <xsd:element name="n2537973e1d647c5bb167dc6acee8093" ma:index="21" nillable="true" ma:taxonomy="true" ma:internalName="n2537973e1d647c5bb167dc6acee8093" ma:taxonomyFieldName="Stratus_EntityCustomer" ma:displayName="Entity (Customer)" ma:fieldId="{72537973-e1d6-47c5-bb16-7dc6acee8093}" ma:sspId="b6206a2c-5ee7-4d50-b3ee-2668e744af9d" ma:termSetId="4218a33e-295e-4adc-8d4a-f52a16a4749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8b3df-c46e-418a-94cf-fdbb807b9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48604B-4E8E-419E-AE4C-3E891CC266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98d3d6e-b42a-4d7d-b2f3-cda05c88d9e5"/>
  </ds:schemaRefs>
</ds:datastoreItem>
</file>

<file path=customXml/itemProps2.xml><?xml version="1.0" encoding="utf-8"?>
<ds:datastoreItem xmlns:ds="http://schemas.openxmlformats.org/officeDocument/2006/customXml" ds:itemID="{ACDB3EF9-5CB1-41AE-B272-1EDFBA88C3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06AC55-170B-4C84-9E5E-922A63AE7A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6C9570-7650-4EBE-A8C3-0CC88AF2B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98d3d6e-b42a-4d7d-b2f3-cda05c88d9e5"/>
    <ds:schemaRef ds:uri="c988b3df-c46e-418a-94cf-fdbb807b9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Industry, Innovation and Science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Erasmus, Ashley</dc:creator>
  <cp:keywords/>
  <dc:description/>
  <cp:lastModifiedBy>Donald, Amanda (P. Conaghan, MP)</cp:lastModifiedBy>
  <cp:revision>2</cp:revision>
  <dcterms:created xsi:type="dcterms:W3CDTF">2026-09-21T05:32:00Z</dcterms:created>
  <dcterms:modified xsi:type="dcterms:W3CDTF">2026-09-21T05:32:00Z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0x01010006DDB055EF05FE42A1C131D0D80CBE97</vt:lpwstr>
  </property>
  <property fmtid="{D5CDD505-2E9C-101B-9397-08002B2CF9AE}" pid="3" name="DocHub_Year">
    <vt:lpwstr/>
  </property>
  <property fmtid="{D5CDD505-2E9C-101B-9397-08002B2CF9AE}" pid="4" name="DocHub_WorkActivity">
    <vt:lpwstr>214;#Design|15393cf4-1a80-4741-a8a5-a1faa3f14784</vt:lpwstr>
  </property>
  <property fmtid="{D5CDD505-2E9C-101B-9397-08002B2CF9AE}" pid="5" name="DocHub_Keywords">
    <vt:lpwstr>50334;#Stronger Communities Rd 9|4a53bf1f-cf33-488d-a666-57c3d0d0317f</vt:lpwstr>
  </property>
  <property fmtid="{D5CDD505-2E9C-101B-9397-08002B2CF9AE}" pid="6" name="DocHub_DocumentType">
    <vt:lpwstr>82;#Template|9b48ba34-650a-488d-9fe8-e5181e10b797</vt:lpwstr>
  </property>
  <property fmtid="{D5CDD505-2E9C-101B-9397-08002B2CF9AE}" pid="7" name="DocHub_SecurityClassification">
    <vt:lpwstr>40022;#OFFICIAL:Sensitive|11f6fb0b-52ce-4109-8f7f-521b2a62f692</vt:lpwstr>
  </property>
  <property fmtid="{D5CDD505-2E9C-101B-9397-08002B2CF9AE}" pid="8" name="_dlc_DocIdItemGuid">
    <vt:lpwstr>04274b17-4c54-40ee-817e-6c759a5018b5</vt:lpwstr>
  </property>
  <property fmtid="{D5CDD505-2E9C-101B-9397-08002B2CF9AE}" pid="9" name="DocHub_EntityCustomer">
    <vt:lpwstr/>
  </property>
  <property fmtid="{D5CDD505-2E9C-101B-9397-08002B2CF9AE}" pid="10" name="Stratus_WorkActivity">
    <vt:lpwstr>27;#Programme Management|971f31a3-7111-400f-9377-18d4370a5c67</vt:lpwstr>
  </property>
  <property fmtid="{D5CDD505-2E9C-101B-9397-08002B2CF9AE}" pid="11" name="Stratus_EntityCustomer">
    <vt:lpwstr/>
  </property>
  <property fmtid="{D5CDD505-2E9C-101B-9397-08002B2CF9AE}" pid="12" name="Stratus_DocumentType">
    <vt:lpwstr>66;#Form|d3bcbd6f-b04b-4bb5-b5ef-788a062a239c</vt:lpwstr>
  </property>
  <property fmtid="{D5CDD505-2E9C-101B-9397-08002B2CF9AE}" pid="13" name="Stratus_Year">
    <vt:lpwstr/>
  </property>
  <property fmtid="{D5CDD505-2E9C-101B-9397-08002B2CF9AE}" pid="14" name="Stratus_SecurityClassification">
    <vt:lpwstr>2;#OFFICIAL|1077e141-03cb-4307-8c0f-d43dc85f509f</vt:lpwstr>
  </property>
  <property fmtid="{D5CDD505-2E9C-101B-9397-08002B2CF9AE}" pid="15" name="docLang">
    <vt:lpwstr>en</vt:lpwstr>
  </property>
</Properties>
</file>